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7730" w:rsidRPr="00884DE6" w:rsidRDefault="00047730" w:rsidP="00884DE6">
      <w:pPr>
        <w:spacing w:line="360" w:lineRule="atLeast"/>
        <w:rPr>
          <w:rFonts w:ascii="David" w:hAnsi="David" w:cs="David" w:hint="cs"/>
          <w:color w:val="080908"/>
          <w:sz w:val="24"/>
          <w:szCs w:val="24"/>
          <w:rtl/>
        </w:rPr>
      </w:pPr>
      <w:bookmarkStart w:id="0" w:name="_GoBack"/>
      <w:bookmarkEnd w:id="0"/>
    </w:p>
    <w:p w:rsidR="00D3766D" w:rsidRPr="00884DE6" w:rsidRDefault="00D3766D" w:rsidP="00884DE6">
      <w:pPr>
        <w:spacing w:after="0" w:line="360" w:lineRule="atLeast"/>
        <w:rPr>
          <w:rFonts w:ascii="David" w:hAnsi="David" w:cs="David"/>
          <w:color w:val="080908"/>
          <w:sz w:val="24"/>
          <w:szCs w:val="24"/>
        </w:rPr>
      </w:pPr>
    </w:p>
    <w:p w:rsidR="00D3766D" w:rsidRPr="00884DE6" w:rsidRDefault="00D3766D" w:rsidP="00884DE6">
      <w:pPr>
        <w:spacing w:after="0" w:line="360" w:lineRule="atLeast"/>
        <w:rPr>
          <w:rFonts w:ascii="David" w:hAnsi="David" w:cs="David"/>
          <w:color w:val="080908"/>
          <w:sz w:val="24"/>
          <w:szCs w:val="24"/>
        </w:rPr>
      </w:pPr>
    </w:p>
    <w:p w:rsidR="00D3766D" w:rsidRPr="00884DE6" w:rsidRDefault="00D3766D" w:rsidP="00884DE6">
      <w:pPr>
        <w:spacing w:after="0" w:line="360" w:lineRule="atLeast"/>
        <w:jc w:val="center"/>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72"/>
          <w:szCs w:val="72"/>
          <w:rtl/>
        </w:rPr>
      </w:pPr>
      <w:r w:rsidRPr="00884DE6">
        <w:rPr>
          <w:rFonts w:ascii="David" w:hAnsi="David" w:cs="David"/>
          <w:b/>
          <w:bCs/>
          <w:color w:val="080908"/>
          <w:sz w:val="72"/>
          <w:szCs w:val="72"/>
          <w:rtl/>
        </w:rPr>
        <w:t xml:space="preserve">משרד </w:t>
      </w:r>
      <w:r w:rsidRPr="00884DE6">
        <w:rPr>
          <w:rFonts w:ascii="David" w:hAnsi="David" w:cs="David" w:hint="cs"/>
          <w:b/>
          <w:bCs/>
          <w:color w:val="080908"/>
          <w:sz w:val="72"/>
          <w:szCs w:val="72"/>
          <w:rtl/>
        </w:rPr>
        <w:t>הכלכלה והתעשייה</w:t>
      </w:r>
    </w:p>
    <w:p w:rsidR="00D3766D" w:rsidRPr="00884DE6" w:rsidRDefault="00D3766D" w:rsidP="00884DE6">
      <w:pPr>
        <w:spacing w:after="0" w:line="360" w:lineRule="atLeast"/>
        <w:rPr>
          <w:rFonts w:ascii="David" w:hAnsi="David" w:cs="David"/>
          <w:b/>
          <w:bCs/>
          <w:color w:val="080908"/>
          <w:sz w:val="72"/>
          <w:szCs w:val="72"/>
          <w:rtl/>
        </w:rPr>
      </w:pPr>
    </w:p>
    <w:p w:rsidR="00D3766D" w:rsidRPr="00884DE6" w:rsidRDefault="00D3766D" w:rsidP="00884DE6">
      <w:pPr>
        <w:spacing w:after="0" w:line="360" w:lineRule="atLeast"/>
        <w:jc w:val="center"/>
        <w:rPr>
          <w:rFonts w:ascii="David" w:hAnsi="David" w:cs="David"/>
          <w:b/>
          <w:bCs/>
          <w:color w:val="080908"/>
          <w:sz w:val="72"/>
          <w:szCs w:val="72"/>
          <w:rtl/>
        </w:rPr>
      </w:pPr>
      <w:r w:rsidRPr="00884DE6">
        <w:rPr>
          <w:rFonts w:ascii="David" w:hAnsi="David" w:cs="David"/>
          <w:b/>
          <w:bCs/>
          <w:color w:val="080908"/>
          <w:sz w:val="72"/>
          <w:szCs w:val="72"/>
          <w:rtl/>
        </w:rPr>
        <w:t>ועדת המכרזים</w:t>
      </w:r>
    </w:p>
    <w:p w:rsidR="00D3766D" w:rsidRDefault="00D3766D" w:rsidP="00884DE6">
      <w:pPr>
        <w:spacing w:after="0" w:line="360" w:lineRule="atLeast"/>
        <w:rPr>
          <w:rFonts w:ascii="David" w:hAnsi="David" w:cs="David"/>
          <w:b/>
          <w:bCs/>
          <w:color w:val="080908"/>
          <w:sz w:val="72"/>
          <w:szCs w:val="72"/>
          <w:rtl/>
        </w:rPr>
      </w:pPr>
    </w:p>
    <w:p w:rsidR="00CD7D71" w:rsidRPr="00884DE6" w:rsidRDefault="00CD7D71" w:rsidP="00884DE6">
      <w:pPr>
        <w:spacing w:after="0" w:line="360" w:lineRule="atLeast"/>
        <w:rPr>
          <w:rFonts w:ascii="David" w:hAnsi="David" w:cs="David"/>
          <w:b/>
          <w:bCs/>
          <w:color w:val="080908"/>
          <w:sz w:val="72"/>
          <w:szCs w:val="72"/>
          <w:rtl/>
        </w:rPr>
      </w:pPr>
    </w:p>
    <w:p w:rsidR="00D3766D" w:rsidRDefault="00D3766D" w:rsidP="00884DE6">
      <w:pPr>
        <w:spacing w:after="0" w:line="360" w:lineRule="atLeast"/>
        <w:jc w:val="center"/>
        <w:rPr>
          <w:rFonts w:ascii="David" w:hAnsi="David" w:cs="David"/>
          <w:b/>
          <w:bCs/>
          <w:color w:val="080908"/>
          <w:sz w:val="72"/>
          <w:szCs w:val="72"/>
          <w:rtl/>
        </w:rPr>
      </w:pPr>
      <w:r w:rsidRPr="00884DE6">
        <w:rPr>
          <w:rFonts w:ascii="David" w:hAnsi="David" w:cs="David"/>
          <w:b/>
          <w:bCs/>
          <w:color w:val="080908"/>
          <w:sz w:val="72"/>
          <w:szCs w:val="72"/>
          <w:rtl/>
        </w:rPr>
        <w:t xml:space="preserve">מכרז מס' </w:t>
      </w:r>
      <w:r w:rsidR="00CD7D71">
        <w:rPr>
          <w:rFonts w:ascii="David" w:hAnsi="David" w:cs="David" w:hint="cs"/>
          <w:b/>
          <w:bCs/>
          <w:color w:val="080908"/>
          <w:sz w:val="72"/>
          <w:szCs w:val="72"/>
          <w:rtl/>
        </w:rPr>
        <w:t>16/21</w:t>
      </w:r>
    </w:p>
    <w:p w:rsidR="00CD7D71" w:rsidRDefault="00CD7D71" w:rsidP="00884DE6">
      <w:pPr>
        <w:spacing w:after="0" w:line="360" w:lineRule="atLeast"/>
        <w:jc w:val="center"/>
        <w:rPr>
          <w:rFonts w:ascii="David" w:hAnsi="David" w:cs="David"/>
          <w:b/>
          <w:bCs/>
          <w:color w:val="080908"/>
          <w:sz w:val="72"/>
          <w:szCs w:val="72"/>
          <w:rtl/>
        </w:rPr>
      </w:pPr>
    </w:p>
    <w:p w:rsidR="00CD7D71" w:rsidRPr="00884DE6" w:rsidRDefault="00CD7D71" w:rsidP="00884DE6">
      <w:pPr>
        <w:spacing w:after="0" w:line="360" w:lineRule="atLeast"/>
        <w:jc w:val="center"/>
        <w:rPr>
          <w:rFonts w:ascii="David" w:hAnsi="David" w:cs="David"/>
          <w:b/>
          <w:bCs/>
          <w:color w:val="080908"/>
          <w:sz w:val="72"/>
          <w:szCs w:val="72"/>
          <w:rtl/>
        </w:rPr>
      </w:pPr>
    </w:p>
    <w:p w:rsidR="00D3766D" w:rsidRPr="00884DE6" w:rsidRDefault="00D3766D" w:rsidP="00884DE6">
      <w:pPr>
        <w:spacing w:after="0" w:line="360" w:lineRule="atLeast"/>
        <w:jc w:val="center"/>
        <w:rPr>
          <w:rFonts w:ascii="David" w:hAnsi="David" w:cs="David"/>
          <w:b/>
          <w:bCs/>
          <w:color w:val="080908"/>
          <w:sz w:val="72"/>
          <w:szCs w:val="72"/>
          <w:rtl/>
        </w:rPr>
      </w:pPr>
      <w:r w:rsidRPr="00884DE6">
        <w:rPr>
          <w:rFonts w:ascii="David" w:hAnsi="David" w:cs="David" w:hint="cs"/>
          <w:b/>
          <w:bCs/>
          <w:color w:val="080908"/>
          <w:sz w:val="72"/>
          <w:szCs w:val="72"/>
          <w:rtl/>
        </w:rPr>
        <w:t xml:space="preserve">שירותי </w:t>
      </w:r>
      <w:r w:rsidR="00762092" w:rsidRPr="00884DE6">
        <w:rPr>
          <w:rFonts w:ascii="David" w:hAnsi="David" w:cs="David" w:hint="cs"/>
          <w:b/>
          <w:bCs/>
          <w:color w:val="080908"/>
          <w:sz w:val="72"/>
          <w:szCs w:val="72"/>
          <w:rtl/>
        </w:rPr>
        <w:t>בדיקה ומתן המלצה ל</w:t>
      </w:r>
      <w:r w:rsidRPr="00884DE6">
        <w:rPr>
          <w:rFonts w:ascii="David" w:hAnsi="David" w:cs="David" w:hint="cs"/>
          <w:b/>
          <w:bCs/>
          <w:color w:val="080908"/>
          <w:sz w:val="72"/>
          <w:szCs w:val="72"/>
          <w:rtl/>
        </w:rPr>
        <w:t xml:space="preserve">פטור מאישור תקן רשמי למוצרים מיובאים בתחום החשמל </w:t>
      </w:r>
      <w:r w:rsidR="00284BD7" w:rsidRPr="00884DE6">
        <w:rPr>
          <w:rFonts w:ascii="David" w:hAnsi="David" w:cs="David" w:hint="cs"/>
          <w:b/>
          <w:bCs/>
          <w:color w:val="080908"/>
          <w:sz w:val="72"/>
          <w:szCs w:val="72"/>
          <w:rtl/>
        </w:rPr>
        <w:t>ו</w:t>
      </w:r>
      <w:r w:rsidRPr="00884DE6">
        <w:rPr>
          <w:rFonts w:ascii="David" w:hAnsi="David" w:cs="David" w:hint="cs"/>
          <w:b/>
          <w:bCs/>
          <w:color w:val="080908"/>
          <w:sz w:val="72"/>
          <w:szCs w:val="72"/>
          <w:rtl/>
        </w:rPr>
        <w:t>האלקטרוניקה</w:t>
      </w:r>
      <w:r w:rsidR="00015E44" w:rsidRPr="00884DE6">
        <w:rPr>
          <w:rFonts w:ascii="David" w:hAnsi="David" w:cs="David" w:hint="cs"/>
          <w:b/>
          <w:bCs/>
          <w:color w:val="080908"/>
          <w:sz w:val="72"/>
          <w:szCs w:val="72"/>
          <w:rtl/>
        </w:rPr>
        <w:t xml:space="preserve"> המכניקה</w:t>
      </w:r>
      <w:r w:rsidR="00BD630D" w:rsidRPr="00884DE6">
        <w:rPr>
          <w:rFonts w:ascii="David" w:hAnsi="David" w:cs="David" w:hint="cs"/>
          <w:b/>
          <w:bCs/>
          <w:color w:val="080908"/>
          <w:sz w:val="72"/>
          <w:szCs w:val="72"/>
          <w:rtl/>
        </w:rPr>
        <w:t>,</w:t>
      </w:r>
      <w:r w:rsidR="00015E44" w:rsidRPr="00884DE6">
        <w:rPr>
          <w:rFonts w:ascii="David" w:hAnsi="David" w:cs="David" w:hint="cs"/>
          <w:b/>
          <w:bCs/>
          <w:color w:val="080908"/>
          <w:sz w:val="72"/>
          <w:szCs w:val="72"/>
          <w:rtl/>
        </w:rPr>
        <w:t xml:space="preserve"> הכימיה</w:t>
      </w:r>
      <w:r w:rsidR="00BD630D" w:rsidRPr="00884DE6">
        <w:rPr>
          <w:rFonts w:ascii="David" w:hAnsi="David" w:cs="David" w:hint="cs"/>
          <w:b/>
          <w:bCs/>
          <w:color w:val="080908"/>
          <w:sz w:val="72"/>
          <w:szCs w:val="72"/>
          <w:rtl/>
        </w:rPr>
        <w:t xml:space="preserve"> והבנייה.</w:t>
      </w:r>
      <w:r w:rsidR="00015E44" w:rsidRPr="00884DE6">
        <w:rPr>
          <w:rFonts w:ascii="David" w:hAnsi="David" w:cs="David" w:hint="cs"/>
          <w:b/>
          <w:bCs/>
          <w:color w:val="080908"/>
          <w:sz w:val="72"/>
          <w:szCs w:val="72"/>
          <w:rtl/>
        </w:rPr>
        <w:t xml:space="preserve"> </w:t>
      </w:r>
      <w:r w:rsidRPr="00884DE6">
        <w:rPr>
          <w:rFonts w:ascii="David" w:hAnsi="David" w:cs="David" w:hint="cs"/>
          <w:b/>
          <w:bCs/>
          <w:color w:val="080908"/>
          <w:sz w:val="72"/>
          <w:szCs w:val="72"/>
          <w:rtl/>
        </w:rPr>
        <w:t xml:space="preserve"> </w:t>
      </w:r>
    </w:p>
    <w:p w:rsidR="00D3766D" w:rsidRPr="00884DE6" w:rsidRDefault="00D3766D" w:rsidP="00884DE6">
      <w:pPr>
        <w:spacing w:after="0" w:line="360" w:lineRule="atLeast"/>
        <w:jc w:val="center"/>
        <w:rPr>
          <w:rFonts w:ascii="David" w:hAnsi="David" w:cs="David"/>
          <w:b/>
          <w:bCs/>
          <w:color w:val="080908"/>
          <w:sz w:val="24"/>
          <w:szCs w:val="24"/>
          <w:rtl/>
        </w:rPr>
      </w:pPr>
    </w:p>
    <w:p w:rsidR="00456EB4" w:rsidRPr="009D09BC" w:rsidRDefault="009D09BC" w:rsidP="00884DE6">
      <w:pPr>
        <w:spacing w:after="0" w:line="360" w:lineRule="atLeast"/>
        <w:jc w:val="center"/>
        <w:rPr>
          <w:rFonts w:ascii="David" w:hAnsi="David" w:cs="David"/>
          <w:b/>
          <w:bCs/>
          <w:color w:val="080908"/>
          <w:sz w:val="32"/>
          <w:szCs w:val="32"/>
          <w:rtl/>
        </w:rPr>
      </w:pPr>
      <w:ins w:id="1" w:author="סימה תשרה דאי" w:date="2022-01-11T13:45:00Z">
        <w:r w:rsidRPr="009D09BC">
          <w:rPr>
            <w:rFonts w:ascii="David" w:hAnsi="David" w:cs="David" w:hint="cs"/>
            <w:b/>
            <w:bCs/>
            <w:color w:val="080908"/>
            <w:sz w:val="32"/>
            <w:szCs w:val="32"/>
            <w:rtl/>
          </w:rPr>
          <w:t>מפרט מתוקן לאחר מענה לשאלות</w:t>
        </w:r>
      </w:ins>
    </w:p>
    <w:p w:rsidR="00456EB4" w:rsidRPr="00884DE6" w:rsidRDefault="00456EB4"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CD7D71" w:rsidRDefault="00CD7D71">
      <w:pPr>
        <w:bidi w:val="0"/>
        <w:rPr>
          <w:rFonts w:ascii="David" w:hAnsi="David" w:cs="David"/>
          <w:b/>
          <w:bCs/>
          <w:color w:val="080908"/>
          <w:sz w:val="24"/>
          <w:szCs w:val="24"/>
          <w:rtl/>
        </w:rPr>
      </w:pPr>
      <w:r>
        <w:rPr>
          <w:rFonts w:ascii="David" w:hAnsi="David" w:cs="David"/>
          <w:b/>
          <w:bCs/>
          <w:color w:val="080908"/>
          <w:sz w:val="24"/>
          <w:szCs w:val="24"/>
          <w:rtl/>
        </w:rPr>
        <w:br w:type="page"/>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lastRenderedPageBreak/>
        <w:t xml:space="preserve">משרד </w:t>
      </w:r>
      <w:r w:rsidRPr="00884DE6">
        <w:rPr>
          <w:rFonts w:ascii="David" w:hAnsi="David" w:cs="David" w:hint="cs"/>
          <w:b/>
          <w:bCs/>
          <w:color w:val="080908"/>
          <w:sz w:val="24"/>
          <w:szCs w:val="24"/>
          <w:rtl/>
        </w:rPr>
        <w:t>הכלכלה והתעשייה</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ועדת המכרזים</w:t>
      </w:r>
    </w:p>
    <w:p w:rsidR="00D3766D" w:rsidRPr="00884DE6" w:rsidRDefault="00D3766D" w:rsidP="00884DE6">
      <w:pPr>
        <w:spacing w:after="0" w:line="360" w:lineRule="atLeast"/>
        <w:jc w:val="center"/>
        <w:rPr>
          <w:rFonts w:ascii="David" w:hAnsi="David" w:cs="David"/>
          <w:b/>
          <w:bCs/>
          <w:color w:val="080908"/>
          <w:sz w:val="24"/>
          <w:szCs w:val="24"/>
          <w:u w:val="single"/>
          <w:rtl/>
        </w:rPr>
      </w:pP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b/>
          <w:bCs/>
          <w:color w:val="080908"/>
          <w:sz w:val="24"/>
          <w:szCs w:val="24"/>
          <w:u w:val="single"/>
          <w:rtl/>
        </w:rPr>
        <w:t>מכרז מס'</w:t>
      </w:r>
      <w:r w:rsidR="000134E9">
        <w:rPr>
          <w:rFonts w:ascii="David" w:hAnsi="David" w:cs="David" w:hint="cs"/>
          <w:b/>
          <w:bCs/>
          <w:color w:val="080908"/>
          <w:sz w:val="24"/>
          <w:szCs w:val="24"/>
          <w:u w:val="single"/>
          <w:rtl/>
        </w:rPr>
        <w:t xml:space="preserve"> 16/21</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 xml:space="preserve">שירותי </w:t>
      </w:r>
      <w:r w:rsidR="00073A0E" w:rsidRPr="00884DE6">
        <w:rPr>
          <w:rFonts w:ascii="David" w:hAnsi="David" w:cs="David" w:hint="cs"/>
          <w:b/>
          <w:bCs/>
          <w:color w:val="080908"/>
          <w:sz w:val="24"/>
          <w:szCs w:val="24"/>
          <w:u w:val="single"/>
          <w:rtl/>
        </w:rPr>
        <w:t xml:space="preserve">בדיקה </w:t>
      </w:r>
      <w:r w:rsidR="00913016" w:rsidRPr="00884DE6">
        <w:rPr>
          <w:rFonts w:ascii="David" w:hAnsi="David" w:cs="David" w:hint="cs"/>
          <w:b/>
          <w:bCs/>
          <w:color w:val="080908"/>
          <w:sz w:val="24"/>
          <w:szCs w:val="24"/>
          <w:u w:val="single"/>
          <w:rtl/>
        </w:rPr>
        <w:t>ו</w:t>
      </w:r>
      <w:r w:rsidR="00073A0E" w:rsidRPr="00884DE6">
        <w:rPr>
          <w:rFonts w:ascii="David" w:hAnsi="David" w:cs="David" w:hint="cs"/>
          <w:b/>
          <w:bCs/>
          <w:color w:val="080908"/>
          <w:sz w:val="24"/>
          <w:szCs w:val="24"/>
          <w:u w:val="single"/>
          <w:rtl/>
        </w:rPr>
        <w:t>מתן</w:t>
      </w:r>
      <w:r w:rsidR="00762092" w:rsidRPr="00884DE6">
        <w:rPr>
          <w:rFonts w:ascii="David" w:hAnsi="David" w:cs="David" w:hint="cs"/>
          <w:b/>
          <w:bCs/>
          <w:color w:val="080908"/>
          <w:sz w:val="24"/>
          <w:szCs w:val="24"/>
          <w:u w:val="single"/>
          <w:rtl/>
        </w:rPr>
        <w:t xml:space="preserve"> המלצה</w:t>
      </w:r>
      <w:r w:rsidR="00073A0E" w:rsidRPr="00884DE6">
        <w:rPr>
          <w:rFonts w:ascii="David" w:hAnsi="David" w:cs="David" w:hint="cs"/>
          <w:b/>
          <w:bCs/>
          <w:color w:val="080908"/>
          <w:sz w:val="24"/>
          <w:szCs w:val="24"/>
          <w:u w:val="single"/>
          <w:rtl/>
        </w:rPr>
        <w:t xml:space="preserve"> </w:t>
      </w:r>
      <w:r w:rsidR="00762092" w:rsidRPr="00884DE6">
        <w:rPr>
          <w:rFonts w:ascii="David" w:hAnsi="David" w:cs="David" w:hint="cs"/>
          <w:b/>
          <w:bCs/>
          <w:color w:val="080908"/>
          <w:sz w:val="24"/>
          <w:szCs w:val="24"/>
          <w:u w:val="single"/>
          <w:rtl/>
        </w:rPr>
        <w:t>ל</w:t>
      </w:r>
      <w:r w:rsidRPr="00884DE6">
        <w:rPr>
          <w:rFonts w:ascii="David" w:hAnsi="David" w:cs="David" w:hint="cs"/>
          <w:b/>
          <w:bCs/>
          <w:color w:val="080908"/>
          <w:sz w:val="24"/>
          <w:szCs w:val="24"/>
          <w:u w:val="single"/>
          <w:rtl/>
        </w:rPr>
        <w:t>פטור מאישור תקן רשמי למוצרים מיובאים בתחום החשמל</w:t>
      </w:r>
      <w:r w:rsidR="00284BD7" w:rsidRPr="00884DE6">
        <w:rPr>
          <w:rFonts w:ascii="David" w:hAnsi="David" w:cs="David" w:hint="cs"/>
          <w:b/>
          <w:bCs/>
          <w:color w:val="080908"/>
          <w:sz w:val="24"/>
          <w:szCs w:val="24"/>
          <w:u w:val="single"/>
          <w:rtl/>
        </w:rPr>
        <w:t xml:space="preserve"> ו</w:t>
      </w:r>
      <w:r w:rsidRPr="00884DE6">
        <w:rPr>
          <w:rFonts w:ascii="David" w:hAnsi="David" w:cs="David" w:hint="cs"/>
          <w:b/>
          <w:bCs/>
          <w:color w:val="080908"/>
          <w:sz w:val="24"/>
          <w:szCs w:val="24"/>
          <w:u w:val="single"/>
          <w:rtl/>
        </w:rPr>
        <w:t>האלקטרוניקה</w:t>
      </w:r>
      <w:r w:rsidR="00015E44" w:rsidRPr="00884DE6">
        <w:rPr>
          <w:rFonts w:ascii="David" w:hAnsi="David" w:cs="David" w:hint="cs"/>
          <w:b/>
          <w:bCs/>
          <w:color w:val="080908"/>
          <w:sz w:val="24"/>
          <w:szCs w:val="24"/>
          <w:u w:val="single"/>
          <w:rtl/>
        </w:rPr>
        <w:t>, המכניקה</w:t>
      </w:r>
      <w:r w:rsidR="00BD630D" w:rsidRPr="00884DE6">
        <w:rPr>
          <w:rFonts w:ascii="David" w:hAnsi="David" w:cs="David" w:hint="cs"/>
          <w:b/>
          <w:bCs/>
          <w:color w:val="080908"/>
          <w:sz w:val="24"/>
          <w:szCs w:val="24"/>
          <w:u w:val="single"/>
          <w:rtl/>
        </w:rPr>
        <w:t>,</w:t>
      </w:r>
      <w:r w:rsidR="00015E44" w:rsidRPr="00884DE6">
        <w:rPr>
          <w:rFonts w:ascii="David" w:hAnsi="David" w:cs="David" w:hint="cs"/>
          <w:b/>
          <w:bCs/>
          <w:color w:val="080908"/>
          <w:sz w:val="24"/>
          <w:szCs w:val="24"/>
          <w:u w:val="single"/>
          <w:rtl/>
        </w:rPr>
        <w:t xml:space="preserve"> הכימיה</w:t>
      </w:r>
      <w:r w:rsidR="00BD630D" w:rsidRPr="00884DE6">
        <w:rPr>
          <w:rFonts w:ascii="David" w:hAnsi="David" w:cs="David" w:hint="cs"/>
          <w:b/>
          <w:bCs/>
          <w:color w:val="080908"/>
          <w:sz w:val="24"/>
          <w:szCs w:val="24"/>
          <w:u w:val="single"/>
          <w:rtl/>
        </w:rPr>
        <w:t xml:space="preserve"> והבנייה.</w:t>
      </w:r>
      <w:r w:rsidRPr="00884DE6">
        <w:rPr>
          <w:rFonts w:ascii="David" w:hAnsi="David" w:cs="David" w:hint="cs"/>
          <w:b/>
          <w:bCs/>
          <w:color w:val="080908"/>
          <w:sz w:val="24"/>
          <w:szCs w:val="24"/>
          <w:u w:val="single"/>
          <w:rtl/>
        </w:rPr>
        <w:t xml:space="preserve"> </w:t>
      </w:r>
    </w:p>
    <w:p w:rsidR="00D3766D" w:rsidRPr="00884DE6" w:rsidRDefault="00D3766D" w:rsidP="00884DE6">
      <w:pPr>
        <w:pStyle w:val="1"/>
        <w:shd w:val="clear" w:color="auto" w:fill="FFFFFF"/>
        <w:bidi w:val="0"/>
        <w:spacing w:after="300" w:line="360" w:lineRule="atLeast"/>
        <w:jc w:val="right"/>
        <w:rPr>
          <w:rFonts w:ascii="David" w:hAnsi="David" w:cs="David"/>
          <w:color w:val="080908"/>
          <w:sz w:val="24"/>
          <w:szCs w:val="24"/>
        </w:rPr>
      </w:pPr>
      <w:proofErr w:type="spellStart"/>
      <w:r w:rsidRPr="00884DE6">
        <w:rPr>
          <w:rFonts w:ascii="David" w:hAnsi="David" w:cs="David" w:hint="cs"/>
          <w:color w:val="080908"/>
          <w:sz w:val="24"/>
          <w:szCs w:val="24"/>
          <w:rtl/>
        </w:rPr>
        <w:t>מינהל</w:t>
      </w:r>
      <w:proofErr w:type="spellEnd"/>
      <w:r w:rsidRPr="00884DE6">
        <w:rPr>
          <w:rFonts w:ascii="David" w:hAnsi="David" w:cs="David" w:hint="cs"/>
          <w:color w:val="080908"/>
          <w:sz w:val="24"/>
          <w:szCs w:val="24"/>
          <w:rtl/>
        </w:rPr>
        <w:t xml:space="preserve"> התקינה ב</w:t>
      </w:r>
      <w:r w:rsidRPr="00884DE6">
        <w:rPr>
          <w:rFonts w:ascii="David" w:hAnsi="David" w:cs="David"/>
          <w:color w:val="080908"/>
          <w:sz w:val="24"/>
          <w:szCs w:val="24"/>
          <w:rtl/>
        </w:rPr>
        <w:t xml:space="preserve">משרד </w:t>
      </w:r>
      <w:r w:rsidRPr="00884DE6">
        <w:rPr>
          <w:rFonts w:ascii="David" w:hAnsi="David" w:cs="David" w:hint="cs"/>
          <w:color w:val="080908"/>
          <w:sz w:val="24"/>
          <w:szCs w:val="24"/>
          <w:rtl/>
        </w:rPr>
        <w:t>הכלכלה</w:t>
      </w:r>
      <w:r w:rsidR="007138E7" w:rsidRPr="00884DE6">
        <w:rPr>
          <w:rFonts w:ascii="David" w:hAnsi="David" w:cs="David" w:hint="cs"/>
          <w:color w:val="080908"/>
          <w:sz w:val="24"/>
          <w:szCs w:val="24"/>
          <w:rtl/>
        </w:rPr>
        <w:t xml:space="preserve"> והתעשייה</w:t>
      </w:r>
      <w:r w:rsidRPr="00884DE6">
        <w:rPr>
          <w:rFonts w:ascii="David" w:hAnsi="David" w:cs="David"/>
          <w:color w:val="080908"/>
          <w:sz w:val="24"/>
          <w:szCs w:val="24"/>
          <w:rtl/>
        </w:rPr>
        <w:t xml:space="preserve"> (להלן בהתאמה: </w:t>
      </w:r>
      <w:r w:rsidRPr="00884DE6">
        <w:rPr>
          <w:rFonts w:ascii="David" w:hAnsi="David" w:cs="David"/>
          <w:b/>
          <w:bCs/>
          <w:color w:val="080908"/>
          <w:sz w:val="24"/>
          <w:szCs w:val="24"/>
          <w:rtl/>
        </w:rPr>
        <w:t>"היחידה"</w:t>
      </w:r>
      <w:r w:rsidR="00913016" w:rsidRPr="00884DE6">
        <w:rPr>
          <w:rFonts w:ascii="David" w:hAnsi="David" w:cs="David"/>
          <w:b/>
          <w:bCs/>
          <w:color w:val="080908"/>
          <w:sz w:val="24"/>
          <w:szCs w:val="24"/>
          <w:rtl/>
        </w:rPr>
        <w:t>/"</w:t>
      </w:r>
      <w:proofErr w:type="spellStart"/>
      <w:r w:rsidR="00913016" w:rsidRPr="00884DE6">
        <w:rPr>
          <w:rFonts w:ascii="David" w:hAnsi="David" w:cs="David" w:hint="cs"/>
          <w:b/>
          <w:bCs/>
          <w:color w:val="080908"/>
          <w:sz w:val="24"/>
          <w:szCs w:val="24"/>
          <w:rtl/>
        </w:rPr>
        <w:t>המינהל</w:t>
      </w:r>
      <w:proofErr w:type="spellEnd"/>
      <w:r w:rsidR="00913016" w:rsidRPr="00884DE6">
        <w:rPr>
          <w:rFonts w:ascii="David" w:hAnsi="David" w:cs="David" w:hint="cs"/>
          <w:b/>
          <w:bCs/>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באמצעות ועדת המכרזים המשרדית (להלן: "</w:t>
      </w:r>
      <w:r w:rsidRPr="00884DE6">
        <w:rPr>
          <w:rFonts w:ascii="David" w:hAnsi="David" w:cs="David" w:hint="cs"/>
          <w:b/>
          <w:bCs/>
          <w:color w:val="080908"/>
          <w:sz w:val="24"/>
          <w:szCs w:val="24"/>
          <w:rtl/>
        </w:rPr>
        <w:t>ועדת המכרזים</w:t>
      </w:r>
      <w:r w:rsidRPr="00884DE6">
        <w:rPr>
          <w:rFonts w:ascii="David" w:hAnsi="David" w:cs="David" w:hint="cs"/>
          <w:color w:val="080908"/>
          <w:sz w:val="24"/>
          <w:szCs w:val="24"/>
          <w:rtl/>
        </w:rPr>
        <w:t xml:space="preserve">"), מזמין בזה הצעות למתן שירותי </w:t>
      </w:r>
      <w:r w:rsidR="00913016" w:rsidRPr="00884DE6">
        <w:rPr>
          <w:rFonts w:ascii="David" w:hAnsi="David" w:cs="David" w:hint="cs"/>
          <w:color w:val="080908"/>
          <w:sz w:val="24"/>
          <w:szCs w:val="24"/>
          <w:rtl/>
        </w:rPr>
        <w:t>בדיקה ומתן המלצה ל</w:t>
      </w:r>
      <w:r w:rsidRPr="00884DE6">
        <w:rPr>
          <w:rFonts w:ascii="David" w:hAnsi="David" w:cs="David" w:hint="cs"/>
          <w:color w:val="080908"/>
          <w:sz w:val="24"/>
          <w:szCs w:val="24"/>
          <w:rtl/>
        </w:rPr>
        <w:t>פטור מאישור תקן רשמי למוצרים מיובאים בתחומי</w:t>
      </w:r>
      <w:r w:rsidR="00327CC5" w:rsidRPr="00884DE6">
        <w:rPr>
          <w:rFonts w:ascii="David" w:hAnsi="David" w:cs="David" w:hint="cs"/>
          <w:color w:val="080908"/>
          <w:sz w:val="24"/>
          <w:szCs w:val="24"/>
          <w:rtl/>
        </w:rPr>
        <w:t xml:space="preserve">ם הבאים: </w:t>
      </w:r>
      <w:r w:rsidRPr="00884DE6">
        <w:rPr>
          <w:rFonts w:ascii="David" w:hAnsi="David" w:cs="David" w:hint="cs"/>
          <w:color w:val="080908"/>
          <w:sz w:val="24"/>
          <w:szCs w:val="24"/>
          <w:rtl/>
        </w:rPr>
        <w:t>חשמל</w:t>
      </w:r>
      <w:r w:rsidR="00327CC5" w:rsidRPr="00884DE6">
        <w:rPr>
          <w:rFonts w:ascii="David" w:hAnsi="David" w:cs="David" w:hint="cs"/>
          <w:color w:val="080908"/>
          <w:sz w:val="24"/>
          <w:szCs w:val="24"/>
          <w:rtl/>
        </w:rPr>
        <w:t xml:space="preserve"> ו</w:t>
      </w:r>
      <w:r w:rsidRPr="00884DE6">
        <w:rPr>
          <w:rFonts w:ascii="David" w:hAnsi="David" w:cs="David" w:hint="cs"/>
          <w:color w:val="080908"/>
          <w:sz w:val="24"/>
          <w:szCs w:val="24"/>
          <w:rtl/>
        </w:rPr>
        <w:t>אלקטרוניקה</w:t>
      </w:r>
      <w:r w:rsidR="00327CC5" w:rsidRPr="00884DE6">
        <w:rPr>
          <w:rFonts w:ascii="David" w:hAnsi="David" w:cs="David" w:hint="cs"/>
          <w:color w:val="080908"/>
          <w:sz w:val="24"/>
          <w:szCs w:val="24"/>
          <w:rtl/>
        </w:rPr>
        <w:t xml:space="preserve">, </w:t>
      </w:r>
      <w:r w:rsidR="00015E44" w:rsidRPr="00884DE6">
        <w:rPr>
          <w:rFonts w:ascii="David" w:hAnsi="David" w:cs="David" w:hint="cs"/>
          <w:color w:val="080908"/>
          <w:sz w:val="24"/>
          <w:szCs w:val="24"/>
          <w:rtl/>
        </w:rPr>
        <w:t>מכניקה</w:t>
      </w:r>
      <w:r w:rsidR="00BD630D" w:rsidRPr="00884DE6">
        <w:rPr>
          <w:rFonts w:ascii="David" w:hAnsi="David" w:cs="David" w:hint="cs"/>
          <w:color w:val="080908"/>
          <w:sz w:val="24"/>
          <w:szCs w:val="24"/>
          <w:rtl/>
        </w:rPr>
        <w:t>,</w:t>
      </w:r>
      <w:r w:rsidR="00015E44" w:rsidRPr="00884DE6">
        <w:rPr>
          <w:rFonts w:ascii="David" w:hAnsi="David" w:cs="David" w:hint="cs"/>
          <w:color w:val="080908"/>
          <w:sz w:val="24"/>
          <w:szCs w:val="24"/>
          <w:rtl/>
        </w:rPr>
        <w:t xml:space="preserve"> הכימיה</w:t>
      </w:r>
      <w:r w:rsidR="00BD630D" w:rsidRPr="00884DE6">
        <w:rPr>
          <w:rFonts w:ascii="David" w:hAnsi="David" w:cs="David" w:hint="cs"/>
          <w:color w:val="080908"/>
          <w:sz w:val="24"/>
          <w:szCs w:val="24"/>
          <w:rtl/>
        </w:rPr>
        <w:t xml:space="preserve">  והבנייה.</w:t>
      </w:r>
    </w:p>
    <w:p w:rsidR="00D3766D" w:rsidRPr="00884DE6" w:rsidRDefault="00D3766D" w:rsidP="00884DE6">
      <w:pPr>
        <w:spacing w:after="0" w:line="360" w:lineRule="atLeast"/>
        <w:ind w:left="-147"/>
        <w:jc w:val="both"/>
        <w:rPr>
          <w:rFonts w:ascii="David" w:hAnsi="David" w:cs="David"/>
          <w:color w:val="080908"/>
          <w:sz w:val="24"/>
          <w:szCs w:val="24"/>
          <w:rtl/>
        </w:rPr>
      </w:pPr>
      <w:r w:rsidRPr="00884DE6">
        <w:rPr>
          <w:rFonts w:ascii="David" w:hAnsi="David" w:cs="David"/>
          <w:color w:val="080908"/>
          <w:sz w:val="24"/>
          <w:szCs w:val="24"/>
          <w:rtl/>
        </w:rPr>
        <w:t xml:space="preserve">כותרות הסעיפים </w:t>
      </w:r>
      <w:r w:rsidRPr="00884DE6">
        <w:rPr>
          <w:rFonts w:ascii="David" w:hAnsi="David" w:cs="David" w:hint="cs"/>
          <w:color w:val="080908"/>
          <w:sz w:val="24"/>
          <w:szCs w:val="24"/>
          <w:rtl/>
        </w:rPr>
        <w:t>הינן</w:t>
      </w:r>
      <w:r w:rsidRPr="00884DE6">
        <w:rPr>
          <w:rFonts w:ascii="David" w:hAnsi="David" w:cs="David"/>
          <w:color w:val="080908"/>
          <w:sz w:val="24"/>
          <w:szCs w:val="24"/>
          <w:rtl/>
        </w:rPr>
        <w:t xml:space="preserve"> לשם התמצאות </w:t>
      </w:r>
      <w:r w:rsidRPr="00884DE6">
        <w:rPr>
          <w:rFonts w:ascii="David" w:hAnsi="David" w:cs="David" w:hint="cs"/>
          <w:color w:val="080908"/>
          <w:sz w:val="24"/>
          <w:szCs w:val="24"/>
          <w:rtl/>
        </w:rPr>
        <w:t xml:space="preserve">בלבד </w:t>
      </w:r>
      <w:r w:rsidRPr="00884DE6">
        <w:rPr>
          <w:rFonts w:ascii="David" w:hAnsi="David" w:cs="David"/>
          <w:color w:val="080908"/>
          <w:sz w:val="24"/>
          <w:szCs w:val="24"/>
          <w:rtl/>
        </w:rPr>
        <w:t xml:space="preserve">והן לא תשמשנה לפרשנות </w:t>
      </w:r>
      <w:r w:rsidRPr="00884DE6">
        <w:rPr>
          <w:rFonts w:ascii="David" w:hAnsi="David" w:cs="David" w:hint="cs"/>
          <w:color w:val="080908"/>
          <w:sz w:val="24"/>
          <w:szCs w:val="24"/>
          <w:rtl/>
        </w:rPr>
        <w:t>מכרז</w:t>
      </w:r>
      <w:r w:rsidRPr="00884DE6">
        <w:rPr>
          <w:rFonts w:ascii="David" w:hAnsi="David" w:cs="David"/>
          <w:color w:val="080908"/>
          <w:sz w:val="24"/>
          <w:szCs w:val="24"/>
          <w:rtl/>
        </w:rPr>
        <w:t xml:space="preserve"> זה.</w:t>
      </w:r>
    </w:p>
    <w:p w:rsidR="00D3766D" w:rsidRPr="00884DE6" w:rsidRDefault="00D3766D" w:rsidP="00884DE6">
      <w:pPr>
        <w:spacing w:after="0" w:line="360" w:lineRule="atLeast"/>
        <w:ind w:left="-147"/>
        <w:jc w:val="both"/>
        <w:rPr>
          <w:rFonts w:ascii="David" w:hAnsi="David" w:cs="David"/>
          <w:color w:val="080908"/>
          <w:sz w:val="24"/>
          <w:szCs w:val="24"/>
          <w:rtl/>
        </w:rPr>
      </w:pPr>
    </w:p>
    <w:p w:rsidR="00D3766D" w:rsidRPr="00884DE6" w:rsidRDefault="00D3766D" w:rsidP="00884DE6">
      <w:pPr>
        <w:keepNext/>
        <w:keepLines/>
        <w:spacing w:after="0" w:line="360" w:lineRule="atLeast"/>
        <w:rPr>
          <w:rFonts w:ascii="David" w:hAnsi="David" w:cs="David"/>
          <w:b/>
          <w:bCs/>
          <w:color w:val="080908"/>
          <w:sz w:val="24"/>
          <w:szCs w:val="24"/>
          <w:rtl/>
          <w:cs/>
        </w:rPr>
      </w:pPr>
      <w:r w:rsidRPr="00884DE6">
        <w:rPr>
          <w:rFonts w:ascii="David" w:hAnsi="David" w:cs="David"/>
          <w:b/>
          <w:bCs/>
          <w:color w:val="080908"/>
          <w:sz w:val="24"/>
          <w:szCs w:val="24"/>
          <w:rtl/>
          <w:cs/>
          <w:lang w:val="he-IL"/>
        </w:rPr>
        <w:t>תוכן עניינים</w:t>
      </w:r>
      <w:r w:rsidRPr="00884DE6">
        <w:rPr>
          <w:rFonts w:ascii="David" w:hAnsi="David" w:cs="David" w:hint="cs"/>
          <w:b/>
          <w:bCs/>
          <w:color w:val="080908"/>
          <w:sz w:val="24"/>
          <w:szCs w:val="24"/>
          <w:rtl/>
          <w:cs/>
        </w:rPr>
        <w:t xml:space="preserve">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טבלת ריכוז מועדים..............................................................................................................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הגדרות................................................................................................................................</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רקע.....................................................................................................................................</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השירותים הנדרשים.............................................................................................................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תקופת ההתקשרות...............................................................................................................</w:t>
      </w:r>
    </w:p>
    <w:p w:rsidR="00D3766D" w:rsidRPr="00884DE6" w:rsidRDefault="00D3766D" w:rsidP="00884DE6">
      <w:pPr>
        <w:spacing w:after="0" w:line="360" w:lineRule="atLeast"/>
        <w:ind w:left="3093" w:hanging="3093"/>
        <w:rPr>
          <w:rFonts w:ascii="David" w:hAnsi="David" w:cs="David"/>
          <w:color w:val="080908"/>
          <w:sz w:val="24"/>
          <w:szCs w:val="24"/>
          <w:rtl/>
        </w:rPr>
      </w:pPr>
      <w:r w:rsidRPr="00884DE6">
        <w:rPr>
          <w:rFonts w:ascii="David" w:hAnsi="David" w:cs="David" w:hint="cs"/>
          <w:color w:val="080908"/>
          <w:sz w:val="24"/>
          <w:szCs w:val="24"/>
          <w:rtl/>
        </w:rPr>
        <w:t>הליך בחינת ההצעות ובחירת הספק הזוכה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תנאים מוקדמים להשתתפות במכרז (תנאי סף)........................................................................</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אמות מידה ומשקולות לבחירת ההצעה הזוכה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הוראות בדבר הגשת ההצעה..................................................................................................</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התחייבויות הספק הזוכה......................................................................................................</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התמורה..............................................................................................................................</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היררכיה בין המכרז להסכם...................................................................................................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שאלות והבהרות...................................................................................................................</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עיון במסמכים......................................................................................................................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רשימת נספחים....................................................................................................................</w:t>
      </w:r>
      <w:r w:rsidRPr="00884DE6">
        <w:rPr>
          <w:rFonts w:ascii="David" w:hAnsi="David" w:cs="David"/>
          <w:color w:val="080908"/>
          <w:sz w:val="24"/>
          <w:szCs w:val="24"/>
          <w:rtl/>
        </w:rPr>
        <w:br/>
      </w:r>
    </w:p>
    <w:p w:rsidR="00D3766D" w:rsidRPr="00884DE6" w:rsidRDefault="00D3766D" w:rsidP="00884DE6">
      <w:pPr>
        <w:bidi w:val="0"/>
        <w:spacing w:line="360" w:lineRule="atLeast"/>
        <w:rPr>
          <w:rFonts w:ascii="David" w:hAnsi="David" w:cs="David"/>
          <w:color w:val="080908"/>
          <w:sz w:val="24"/>
          <w:szCs w:val="24"/>
        </w:rPr>
      </w:pPr>
      <w:r w:rsidRPr="00884DE6">
        <w:rPr>
          <w:rFonts w:ascii="David" w:hAnsi="David" w:cs="David"/>
          <w:color w:val="080908"/>
          <w:sz w:val="24"/>
          <w:szCs w:val="24"/>
          <w:rtl/>
        </w:rPr>
        <w:br w:type="page"/>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EC3C15">
      <w:pPr>
        <w:pStyle w:val="-1"/>
        <w:spacing w:line="360" w:lineRule="atLeast"/>
        <w:ind w:left="516"/>
        <w:rPr>
          <w:rFonts w:ascii="David" w:hAnsi="David"/>
          <w:color w:val="080908"/>
          <w:rtl/>
        </w:rPr>
      </w:pPr>
      <w:r w:rsidRPr="00884DE6">
        <w:rPr>
          <w:rFonts w:ascii="David" w:hAnsi="David" w:hint="cs"/>
          <w:color w:val="080908"/>
          <w:rtl/>
        </w:rPr>
        <w:t xml:space="preserve">טבלת ריכוז </w:t>
      </w:r>
      <w:r w:rsidRPr="00884DE6">
        <w:rPr>
          <w:rFonts w:ascii="David" w:hAnsi="David" w:hint="eastAsia"/>
          <w:color w:val="080908"/>
          <w:rtl/>
        </w:rPr>
        <w:t>מועדים</w:t>
      </w:r>
      <w:r w:rsidRPr="00884DE6">
        <w:rPr>
          <w:rFonts w:ascii="David" w:hAnsi="David"/>
          <w:color w:val="080908"/>
          <w:rtl/>
        </w:rPr>
        <w:t>:</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Caption w:val="Table 1"/>
        <w:tblDescription w:val="טבלת ריכוז מועדים:&#10;"/>
      </w:tblPr>
      <w:tblGrid>
        <w:gridCol w:w="4514"/>
        <w:gridCol w:w="3789"/>
      </w:tblGrid>
      <w:tr w:rsidR="00D3766D" w:rsidRPr="00884DE6" w:rsidTr="00836DA2">
        <w:trPr>
          <w:cantSplit/>
        </w:trPr>
        <w:tc>
          <w:tcPr>
            <w:tcW w:w="4641" w:type="dxa"/>
            <w:shd w:val="clear" w:color="auto" w:fill="auto"/>
          </w:tcPr>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פעילות</w:t>
            </w:r>
          </w:p>
        </w:tc>
        <w:tc>
          <w:tcPr>
            <w:tcW w:w="3888" w:type="dxa"/>
            <w:shd w:val="clear" w:color="auto" w:fill="auto"/>
          </w:tcPr>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מועד</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מועד פרסום המכרז</w:t>
            </w:r>
          </w:p>
        </w:tc>
        <w:tc>
          <w:tcPr>
            <w:tcW w:w="3888" w:type="dxa"/>
            <w:shd w:val="clear" w:color="auto" w:fill="auto"/>
          </w:tcPr>
          <w:p w:rsidR="00D3766D" w:rsidRPr="00884DE6" w:rsidRDefault="005F6AD2" w:rsidP="00884DE6">
            <w:pPr>
              <w:spacing w:after="0" w:line="360" w:lineRule="atLeast"/>
              <w:rPr>
                <w:rFonts w:ascii="David" w:hAnsi="David" w:cs="David"/>
                <w:color w:val="080908"/>
                <w:sz w:val="24"/>
                <w:szCs w:val="24"/>
                <w:rtl/>
              </w:rPr>
            </w:pPr>
            <w:r>
              <w:rPr>
                <w:rFonts w:ascii="David" w:hAnsi="David" w:cs="David" w:hint="cs"/>
                <w:color w:val="080908"/>
                <w:sz w:val="24"/>
                <w:szCs w:val="24"/>
                <w:rtl/>
              </w:rPr>
              <w:t>13/12/2021</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 xml:space="preserve">מועד אחרון להגשת שאלות הבהרה מטעם המציעים </w:t>
            </w:r>
          </w:p>
        </w:tc>
        <w:tc>
          <w:tcPr>
            <w:tcW w:w="3888" w:type="dxa"/>
            <w:shd w:val="clear" w:color="auto" w:fill="auto"/>
          </w:tcPr>
          <w:p w:rsidR="00D3766D" w:rsidRPr="00884DE6" w:rsidRDefault="008A268E" w:rsidP="00884DE6">
            <w:pPr>
              <w:spacing w:after="0" w:line="360" w:lineRule="atLeast"/>
              <w:rPr>
                <w:rFonts w:ascii="David" w:hAnsi="David" w:cs="David"/>
                <w:color w:val="080908"/>
                <w:sz w:val="24"/>
                <w:szCs w:val="24"/>
                <w:rtl/>
              </w:rPr>
            </w:pPr>
            <w:r w:rsidRPr="008A268E">
              <w:rPr>
                <w:rFonts w:ascii="David" w:hAnsi="David" w:cs="David"/>
                <w:color w:val="080908"/>
                <w:sz w:val="24"/>
                <w:szCs w:val="24"/>
                <w:rtl/>
              </w:rPr>
              <w:t xml:space="preserve">עד ליום שלישי, ב' שבט </w:t>
            </w:r>
            <w:proofErr w:type="spellStart"/>
            <w:r w:rsidRPr="008A268E">
              <w:rPr>
                <w:rFonts w:ascii="David" w:hAnsi="David" w:cs="David"/>
                <w:color w:val="080908"/>
                <w:sz w:val="24"/>
                <w:szCs w:val="24"/>
                <w:rtl/>
              </w:rPr>
              <w:t>התשפ"ב</w:t>
            </w:r>
            <w:proofErr w:type="spellEnd"/>
            <w:r w:rsidRPr="008A268E">
              <w:rPr>
                <w:rFonts w:ascii="David" w:hAnsi="David" w:cs="David"/>
                <w:color w:val="080908"/>
                <w:sz w:val="24"/>
                <w:szCs w:val="24"/>
                <w:rtl/>
              </w:rPr>
              <w:t>, 4.1.2022 שעה 12:00</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מועד פרסום השאלות והתשובות</w:t>
            </w:r>
          </w:p>
        </w:tc>
        <w:tc>
          <w:tcPr>
            <w:tcW w:w="3888" w:type="dxa"/>
            <w:shd w:val="clear" w:color="auto" w:fill="auto"/>
          </w:tcPr>
          <w:p w:rsidR="00D3766D" w:rsidRPr="00884DE6" w:rsidRDefault="008A268E" w:rsidP="00884DE6">
            <w:pPr>
              <w:spacing w:after="0" w:line="360" w:lineRule="atLeast"/>
              <w:rPr>
                <w:rFonts w:ascii="David" w:hAnsi="David" w:cs="David"/>
                <w:color w:val="080908"/>
                <w:sz w:val="24"/>
                <w:szCs w:val="24"/>
                <w:rtl/>
              </w:rPr>
            </w:pPr>
            <w:r w:rsidRPr="008A268E">
              <w:rPr>
                <w:rFonts w:ascii="David" w:hAnsi="David" w:cs="David" w:hint="cs"/>
                <w:color w:val="080908"/>
                <w:sz w:val="24"/>
                <w:szCs w:val="24"/>
                <w:rtl/>
              </w:rPr>
              <w:t xml:space="preserve">עד ליום חמישי, י"ח שבט </w:t>
            </w:r>
            <w:proofErr w:type="spellStart"/>
            <w:r w:rsidRPr="008A268E">
              <w:rPr>
                <w:rFonts w:ascii="David" w:hAnsi="David" w:cs="David" w:hint="cs"/>
                <w:color w:val="080908"/>
                <w:sz w:val="24"/>
                <w:szCs w:val="24"/>
                <w:rtl/>
              </w:rPr>
              <w:t>התשפ"ב</w:t>
            </w:r>
            <w:proofErr w:type="spellEnd"/>
            <w:r w:rsidRPr="008A268E">
              <w:rPr>
                <w:rFonts w:ascii="David" w:hAnsi="David" w:cs="David" w:hint="cs"/>
                <w:color w:val="080908"/>
                <w:sz w:val="24"/>
                <w:szCs w:val="24"/>
                <w:rtl/>
              </w:rPr>
              <w:t>, 20.1.2022.</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המועד האחרון להגשת הצעות</w:t>
            </w:r>
          </w:p>
        </w:tc>
        <w:tc>
          <w:tcPr>
            <w:tcW w:w="3888" w:type="dxa"/>
            <w:shd w:val="clear" w:color="auto" w:fill="auto"/>
          </w:tcPr>
          <w:p w:rsidR="00D3766D" w:rsidRPr="00884DE6" w:rsidRDefault="008A268E" w:rsidP="008A268E">
            <w:pPr>
              <w:spacing w:after="0" w:line="360" w:lineRule="atLeast"/>
              <w:rPr>
                <w:rFonts w:ascii="David" w:hAnsi="David" w:cs="David"/>
                <w:color w:val="080908"/>
                <w:sz w:val="24"/>
                <w:szCs w:val="24"/>
                <w:rtl/>
              </w:rPr>
            </w:pPr>
            <w:r w:rsidRPr="008A268E">
              <w:rPr>
                <w:rFonts w:ascii="David" w:hAnsi="David" w:cs="David" w:hint="cs"/>
                <w:color w:val="080908"/>
                <w:sz w:val="24"/>
                <w:szCs w:val="24"/>
                <w:rtl/>
              </w:rPr>
              <w:t xml:space="preserve">ביום חמישי, ט' אדר א' </w:t>
            </w:r>
            <w:proofErr w:type="spellStart"/>
            <w:r w:rsidRPr="008A268E">
              <w:rPr>
                <w:rFonts w:ascii="David" w:hAnsi="David" w:cs="David" w:hint="cs"/>
                <w:color w:val="080908"/>
                <w:sz w:val="24"/>
                <w:szCs w:val="24"/>
                <w:rtl/>
              </w:rPr>
              <w:t>התשפ"ב</w:t>
            </w:r>
            <w:proofErr w:type="spellEnd"/>
            <w:r w:rsidRPr="008A268E">
              <w:rPr>
                <w:rFonts w:ascii="David" w:hAnsi="David" w:cs="David" w:hint="cs"/>
                <w:color w:val="080908"/>
                <w:sz w:val="24"/>
                <w:szCs w:val="24"/>
                <w:rtl/>
              </w:rPr>
              <w:t>, 10.2.2022 עד השעה 12:00.</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מועד חתימה על הסכם ההתקשרות</w:t>
            </w:r>
          </w:p>
        </w:tc>
        <w:tc>
          <w:tcPr>
            <w:tcW w:w="3888"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בתוך 7 ימים ממועד העברת נוסח ההסכם לזוכה</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Pr>
            </w:pPr>
            <w:r w:rsidRPr="00884DE6">
              <w:rPr>
                <w:rFonts w:ascii="David" w:hAnsi="David" w:cs="David"/>
                <w:color w:val="080908"/>
                <w:sz w:val="24"/>
                <w:szCs w:val="24"/>
                <w:rtl/>
              </w:rPr>
              <w:t>תחילת מתן שירותים</w:t>
            </w:r>
          </w:p>
        </w:tc>
        <w:tc>
          <w:tcPr>
            <w:tcW w:w="3888" w:type="dxa"/>
            <w:shd w:val="clear" w:color="auto" w:fill="auto"/>
          </w:tcPr>
          <w:p w:rsidR="00D3766D" w:rsidRPr="00884DE6" w:rsidRDefault="00327CC5" w:rsidP="00884DE6">
            <w:pPr>
              <w:spacing w:after="0" w:line="360" w:lineRule="atLeast"/>
              <w:rPr>
                <w:rFonts w:ascii="David" w:hAnsi="David" w:cs="David"/>
                <w:color w:val="080908"/>
                <w:sz w:val="24"/>
                <w:szCs w:val="24"/>
              </w:rPr>
            </w:pPr>
            <w:r w:rsidRPr="00884DE6">
              <w:rPr>
                <w:rFonts w:ascii="David" w:hAnsi="David" w:cs="David" w:hint="cs"/>
                <w:color w:val="080908"/>
                <w:sz w:val="24"/>
                <w:szCs w:val="24"/>
                <w:rtl/>
              </w:rPr>
              <w:t xml:space="preserve">ממועד קבלת  הסכם חתום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w:t>
            </w:r>
            <w:r w:rsidR="0031139E" w:rsidRPr="00884DE6">
              <w:rPr>
                <w:rFonts w:ascii="David" w:hAnsi="David" w:cs="David" w:hint="cs"/>
                <w:color w:val="080908"/>
                <w:sz w:val="24"/>
                <w:szCs w:val="24"/>
                <w:rtl/>
              </w:rPr>
              <w:t>ב</w:t>
            </w:r>
            <w:r w:rsidRPr="00884DE6">
              <w:rPr>
                <w:rFonts w:ascii="David" w:hAnsi="David" w:cs="David" w:hint="cs"/>
                <w:color w:val="080908"/>
                <w:sz w:val="24"/>
                <w:szCs w:val="24"/>
                <w:rtl/>
              </w:rPr>
              <w:t>חתימה מלאה ולא בראשי תיבות בלבד) או במועד  מאוחר יותר שיקבע המשרד</w:t>
            </w:r>
          </w:p>
        </w:tc>
      </w:tr>
    </w:tbl>
    <w:p w:rsidR="00D3766D" w:rsidRPr="00884DE6" w:rsidRDefault="00D3766D" w:rsidP="00884DE6">
      <w:pPr>
        <w:spacing w:after="0" w:line="360" w:lineRule="atLeast"/>
        <w:ind w:left="-147"/>
        <w:rPr>
          <w:rFonts w:ascii="David" w:hAnsi="David" w:cs="David"/>
          <w:color w:val="080908"/>
          <w:sz w:val="24"/>
          <w:szCs w:val="24"/>
          <w:rtl/>
        </w:rPr>
      </w:pPr>
    </w:p>
    <w:p w:rsidR="00D3766D" w:rsidRPr="00884DE6" w:rsidRDefault="00D3766D" w:rsidP="00884DE6">
      <w:pPr>
        <w:spacing w:after="0" w:line="360" w:lineRule="atLeast"/>
        <w:ind w:left="1509" w:hanging="993"/>
        <w:jc w:val="both"/>
        <w:rPr>
          <w:rFonts w:ascii="David" w:hAnsi="David" w:cs="David"/>
          <w:color w:val="080908"/>
          <w:sz w:val="24"/>
          <w:szCs w:val="24"/>
          <w:rtl/>
        </w:rPr>
      </w:pPr>
      <w:r w:rsidRPr="00884DE6">
        <w:rPr>
          <w:rFonts w:ascii="David" w:hAnsi="David" w:cs="David" w:hint="cs"/>
          <w:color w:val="080908"/>
          <w:sz w:val="24"/>
          <w:szCs w:val="24"/>
          <w:rtl/>
        </w:rPr>
        <w:t>1.1</w:t>
      </w:r>
      <w:r w:rsidRPr="00884DE6">
        <w:rPr>
          <w:rFonts w:ascii="David" w:hAnsi="David" w:cs="David" w:hint="cs"/>
          <w:color w:val="080908"/>
          <w:sz w:val="24"/>
          <w:szCs w:val="24"/>
          <w:rtl/>
        </w:rPr>
        <w:tab/>
        <w:t>במקרה של אי התאמה בין התאריכים שצוינו לעיל לבין תאריכים אחרים המופיעים בגוף המכרז, קובעים התאריכים בטבלה זו.</w:t>
      </w:r>
    </w:p>
    <w:p w:rsidR="00D3766D" w:rsidRPr="00884DE6" w:rsidRDefault="00D3766D" w:rsidP="00884DE6">
      <w:pPr>
        <w:spacing w:after="0" w:line="360" w:lineRule="atLeast"/>
        <w:ind w:left="1509" w:hanging="993"/>
        <w:jc w:val="both"/>
        <w:rPr>
          <w:rFonts w:ascii="David" w:hAnsi="David" w:cs="David"/>
          <w:color w:val="080908"/>
          <w:sz w:val="24"/>
          <w:szCs w:val="24"/>
          <w:rtl/>
        </w:rPr>
      </w:pPr>
      <w:r w:rsidRPr="00884DE6">
        <w:rPr>
          <w:rFonts w:ascii="David" w:hAnsi="David" w:cs="David" w:hint="cs"/>
          <w:color w:val="080908"/>
          <w:sz w:val="24"/>
          <w:szCs w:val="24"/>
          <w:rtl/>
        </w:rPr>
        <w:t>1.2</w:t>
      </w:r>
      <w:r w:rsidRPr="00884DE6">
        <w:rPr>
          <w:rFonts w:ascii="David" w:hAnsi="David" w:cs="David" w:hint="cs"/>
          <w:color w:val="080908"/>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3766D" w:rsidRPr="00884DE6" w:rsidRDefault="00D3766D" w:rsidP="00884DE6">
      <w:pPr>
        <w:spacing w:after="0" w:line="360" w:lineRule="atLeast"/>
        <w:rPr>
          <w:rFonts w:ascii="David" w:hAnsi="David" w:cs="David"/>
          <w:color w:val="080908"/>
          <w:sz w:val="24"/>
          <w:szCs w:val="24"/>
          <w:rtl/>
          <w:cs/>
        </w:rPr>
      </w:pPr>
    </w:p>
    <w:p w:rsidR="00D3766D" w:rsidRPr="00884DE6" w:rsidRDefault="00D3766D" w:rsidP="00EC3C15">
      <w:pPr>
        <w:pStyle w:val="-1"/>
        <w:spacing w:line="360" w:lineRule="atLeast"/>
        <w:ind w:left="516"/>
        <w:rPr>
          <w:rFonts w:ascii="David" w:hAnsi="David"/>
          <w:color w:val="080908"/>
        </w:rPr>
      </w:pPr>
      <w:r w:rsidRPr="00884DE6">
        <w:rPr>
          <w:rFonts w:ascii="David" w:hAnsi="David" w:hint="eastAsia"/>
          <w:color w:val="080908"/>
          <w:rtl/>
        </w:rPr>
        <w:t>הגדרות</w:t>
      </w:r>
      <w:r w:rsidRPr="00884DE6">
        <w:rPr>
          <w:rFonts w:ascii="David" w:hAnsi="David"/>
          <w:color w:val="080908"/>
          <w:rtl/>
        </w:rPr>
        <w:t>:</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b/>
          <w:bCs/>
          <w:color w:val="080908"/>
          <w:sz w:val="24"/>
          <w:szCs w:val="24"/>
          <w:rtl/>
        </w:rPr>
        <w:t xml:space="preserve">"אישור </w:t>
      </w:r>
      <w:r w:rsidRPr="00884DE6">
        <w:rPr>
          <w:rFonts w:ascii="David" w:hAnsi="David" w:cs="David" w:hint="eastAsia"/>
          <w:b/>
          <w:bCs/>
          <w:color w:val="080908"/>
          <w:sz w:val="24"/>
          <w:szCs w:val="24"/>
          <w:rtl/>
        </w:rPr>
        <w:t>תקן</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רשמי</w:t>
      </w:r>
      <w:r w:rsidRPr="00884DE6">
        <w:rPr>
          <w:rFonts w:ascii="David" w:hAnsi="David" w:cs="David"/>
          <w:b/>
          <w:bCs/>
          <w:color w:val="080908"/>
          <w:sz w:val="24"/>
          <w:szCs w:val="24"/>
          <w:rtl/>
        </w:rPr>
        <w:t>"</w:t>
      </w:r>
      <w:r w:rsidR="008566B1" w:rsidRPr="00884DE6">
        <w:rPr>
          <w:rFonts w:ascii="David" w:hAnsi="David" w:cs="David" w:hint="cs"/>
          <w:color w:val="080908"/>
          <w:sz w:val="24"/>
          <w:szCs w:val="24"/>
          <w:rtl/>
        </w:rPr>
        <w:t xml:space="preserve"> (אישור ת"ר)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00B95CD8" w:rsidRPr="00884DE6">
        <w:rPr>
          <w:rFonts w:ascii="David" w:hAnsi="David" w:cs="David" w:hint="cs"/>
          <w:color w:val="080908"/>
          <w:sz w:val="24"/>
          <w:szCs w:val="24"/>
          <w:rtl/>
        </w:rPr>
        <w:t>כהגדרתו</w:t>
      </w:r>
      <w:r w:rsidR="008566B1" w:rsidRPr="00884DE6">
        <w:rPr>
          <w:rFonts w:ascii="David" w:hAnsi="David" w:cs="David" w:hint="cs"/>
          <w:color w:val="080908"/>
          <w:sz w:val="24"/>
          <w:szCs w:val="24"/>
          <w:rtl/>
        </w:rPr>
        <w:t xml:space="preserve"> בצו יבוא חופשי, </w:t>
      </w:r>
      <w:proofErr w:type="spellStart"/>
      <w:r w:rsidR="008566B1" w:rsidRPr="00884DE6">
        <w:rPr>
          <w:rFonts w:ascii="David" w:hAnsi="David" w:cs="David" w:hint="cs"/>
          <w:color w:val="080908"/>
          <w:sz w:val="24"/>
          <w:szCs w:val="24"/>
          <w:rtl/>
        </w:rPr>
        <w:t>התשל"ח</w:t>
      </w:r>
      <w:proofErr w:type="spellEnd"/>
      <w:r w:rsidR="008566B1" w:rsidRPr="00884DE6">
        <w:rPr>
          <w:rFonts w:ascii="David" w:hAnsi="David" w:cs="David" w:hint="cs"/>
          <w:color w:val="080908"/>
          <w:sz w:val="24"/>
          <w:szCs w:val="24"/>
          <w:rtl/>
        </w:rPr>
        <w:t xml:space="preserve">- 1978, </w:t>
      </w:r>
      <w:r w:rsidR="008566B1" w:rsidRPr="00884DE6">
        <w:rPr>
          <w:rFonts w:ascii="David" w:hAnsi="David" w:cs="David" w:hint="eastAsia"/>
          <w:color w:val="080908"/>
          <w:sz w:val="24"/>
          <w:szCs w:val="24"/>
          <w:rtl/>
        </w:rPr>
        <w:t>כפי</w:t>
      </w:r>
      <w:r w:rsidR="008566B1" w:rsidRPr="00884DE6">
        <w:rPr>
          <w:rFonts w:ascii="David" w:hAnsi="David" w:cs="David"/>
          <w:color w:val="080908"/>
          <w:sz w:val="24"/>
          <w:szCs w:val="24"/>
          <w:rtl/>
        </w:rPr>
        <w:t xml:space="preserve"> </w:t>
      </w:r>
      <w:r w:rsidR="008566B1" w:rsidRPr="00884DE6">
        <w:rPr>
          <w:rFonts w:ascii="David" w:hAnsi="David" w:cs="David" w:hint="eastAsia"/>
          <w:color w:val="080908"/>
          <w:sz w:val="24"/>
          <w:szCs w:val="24"/>
          <w:rtl/>
        </w:rPr>
        <w:t>תוקפה</w:t>
      </w:r>
      <w:r w:rsidR="008566B1" w:rsidRPr="00884DE6">
        <w:rPr>
          <w:rFonts w:ascii="David" w:hAnsi="David" w:cs="David"/>
          <w:color w:val="080908"/>
          <w:sz w:val="24"/>
          <w:szCs w:val="24"/>
          <w:rtl/>
        </w:rPr>
        <w:t xml:space="preserve"> מעת לעת. </w:t>
      </w:r>
      <w:r w:rsidR="008566B1" w:rsidRPr="00884DE6">
        <w:rPr>
          <w:rFonts w:ascii="David" w:hAnsi="David" w:cs="David" w:hint="cs"/>
          <w:color w:val="080908"/>
          <w:sz w:val="24"/>
          <w:szCs w:val="24"/>
          <w:rtl/>
        </w:rPr>
        <w:t>במועד פרסום המכרז ההגדרה הינה: "אישור ממכון התקנים על עמידה בתנאי השחרור שקבע לטובין הממונה על התקינה";</w:t>
      </w:r>
      <w:r w:rsidRPr="00884DE6">
        <w:rPr>
          <w:rFonts w:ascii="David" w:hAnsi="David" w:cs="David" w:hint="cs"/>
          <w:color w:val="080908"/>
          <w:sz w:val="24"/>
          <w:szCs w:val="24"/>
          <w:rtl/>
        </w:rPr>
        <w:t xml:space="preserve"> </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"ההסכם", "</w:t>
      </w:r>
      <w:r w:rsidRPr="00884DE6">
        <w:rPr>
          <w:rFonts w:ascii="David" w:hAnsi="David" w:cs="David" w:hint="eastAsia"/>
          <w:b/>
          <w:bCs/>
          <w:color w:val="080908"/>
          <w:sz w:val="24"/>
          <w:szCs w:val="24"/>
          <w:rtl/>
        </w:rPr>
        <w:t>הסכם</w:t>
      </w:r>
      <w:r w:rsidRPr="00884DE6">
        <w:rPr>
          <w:rFonts w:ascii="David" w:hAnsi="David" w:cs="David"/>
          <w:b/>
          <w:bCs/>
          <w:color w:val="080908"/>
          <w:sz w:val="24"/>
          <w:szCs w:val="24"/>
          <w:rtl/>
        </w:rPr>
        <w:t xml:space="preserve"> ההתקשרות</w:t>
      </w:r>
      <w:r w:rsidRPr="00884DE6">
        <w:rPr>
          <w:rFonts w:ascii="David" w:hAnsi="David" w:cs="David" w:hint="cs"/>
          <w:b/>
          <w:b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 xml:space="preserve">נוסח </w:t>
      </w:r>
      <w:r w:rsidRPr="00884DE6">
        <w:rPr>
          <w:rFonts w:ascii="David" w:hAnsi="David" w:cs="David"/>
          <w:color w:val="080908"/>
          <w:sz w:val="24"/>
          <w:szCs w:val="24"/>
          <w:rtl/>
        </w:rPr>
        <w:t>הסכם ההתקשרות</w:t>
      </w:r>
      <w:r w:rsidRPr="00884DE6">
        <w:rPr>
          <w:rFonts w:ascii="David" w:hAnsi="David" w:cs="David" w:hint="cs"/>
          <w:color w:val="080908"/>
          <w:sz w:val="24"/>
          <w:szCs w:val="24"/>
          <w:rtl/>
        </w:rPr>
        <w:t xml:space="preserve"> ה</w:t>
      </w:r>
      <w:r w:rsidRPr="00884DE6">
        <w:rPr>
          <w:rFonts w:ascii="David" w:hAnsi="David" w:cs="David"/>
          <w:color w:val="080908"/>
          <w:sz w:val="24"/>
          <w:szCs w:val="24"/>
          <w:rtl/>
        </w:rPr>
        <w:t xml:space="preserve">מצורף </w:t>
      </w:r>
      <w:r w:rsidRPr="00884DE6">
        <w:rPr>
          <w:rFonts w:ascii="David" w:hAnsi="David" w:cs="David" w:hint="eastAsia"/>
          <w:color w:val="080908"/>
          <w:sz w:val="24"/>
          <w:szCs w:val="24"/>
          <w:rtl/>
        </w:rPr>
        <w:t>למכרז</w:t>
      </w:r>
      <w:r w:rsidRPr="00884DE6">
        <w:rPr>
          <w:rFonts w:ascii="David" w:hAnsi="David" w:cs="David"/>
          <w:color w:val="080908"/>
          <w:sz w:val="24"/>
          <w:szCs w:val="24"/>
          <w:rtl/>
        </w:rPr>
        <w:t xml:space="preserve"> זה כנספח </w:t>
      </w:r>
      <w:r w:rsidR="0006660C" w:rsidRPr="00884DE6">
        <w:rPr>
          <w:rFonts w:ascii="David" w:hAnsi="David" w:cs="David" w:hint="cs"/>
          <w:color w:val="080908"/>
          <w:sz w:val="24"/>
          <w:szCs w:val="24"/>
          <w:rtl/>
        </w:rPr>
        <w:t>ט'</w:t>
      </w:r>
      <w:r w:rsidRPr="00884DE6">
        <w:rPr>
          <w:rFonts w:ascii="David" w:hAnsi="David" w:cs="David" w:hint="cs"/>
          <w:color w:val="080908"/>
          <w:sz w:val="24"/>
          <w:szCs w:val="24"/>
          <w:rtl/>
        </w:rPr>
        <w:t>.</w:t>
      </w:r>
    </w:p>
    <w:p w:rsidR="00970FCB" w:rsidRPr="00884DE6" w:rsidRDefault="00970FCB"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"הוראת המנכ"ל"</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00676F93" w:rsidRPr="00884DE6">
        <w:rPr>
          <w:rFonts w:ascii="David" w:hAnsi="David" w:cs="David" w:hint="eastAsia"/>
          <w:color w:val="080908"/>
          <w:sz w:val="24"/>
          <w:szCs w:val="24"/>
          <w:rtl/>
        </w:rPr>
        <w:t>הוראה</w:t>
      </w:r>
      <w:r w:rsidR="00676F93" w:rsidRPr="00884DE6">
        <w:rPr>
          <w:rFonts w:ascii="David" w:hAnsi="David" w:cs="David"/>
          <w:color w:val="080908"/>
          <w:sz w:val="24"/>
          <w:szCs w:val="24"/>
          <w:rtl/>
        </w:rPr>
        <w:t xml:space="preserve"> </w:t>
      </w:r>
      <w:r w:rsidR="00676F93" w:rsidRPr="00884DE6">
        <w:rPr>
          <w:rFonts w:ascii="David" w:hAnsi="David" w:cs="David" w:hint="eastAsia"/>
          <w:color w:val="080908"/>
          <w:sz w:val="24"/>
          <w:szCs w:val="24"/>
          <w:rtl/>
        </w:rPr>
        <w:t>מס</w:t>
      </w:r>
      <w:r w:rsidR="00676F93" w:rsidRPr="00884DE6">
        <w:rPr>
          <w:rFonts w:ascii="David" w:hAnsi="David" w:cs="David"/>
          <w:color w:val="080908"/>
          <w:sz w:val="24"/>
          <w:szCs w:val="24"/>
          <w:rtl/>
        </w:rPr>
        <w:t>' 2.6</w:t>
      </w:r>
      <w:r w:rsidR="00676F93" w:rsidRPr="00884DE6">
        <w:rPr>
          <w:rFonts w:ascii="David" w:hAnsi="David" w:cs="David" w:hint="cs"/>
          <w:color w:val="080908"/>
          <w:sz w:val="24"/>
          <w:szCs w:val="24"/>
          <w:rtl/>
        </w:rPr>
        <w:t xml:space="preserve"> (הענקת פטור בהתאם לסעיף 2(ג)(2) לצו יבוא חופשי) של המנהל הכללי במשרד הכלכלה והתעשייה, כפי תוקפה מעת לעת</w:t>
      </w:r>
      <w:r w:rsidR="00197E8B" w:rsidRPr="00884DE6">
        <w:rPr>
          <w:rFonts w:ascii="David" w:hAnsi="David" w:cs="David" w:hint="cs"/>
          <w:color w:val="080908"/>
          <w:sz w:val="24"/>
          <w:szCs w:val="24"/>
          <w:rtl/>
        </w:rPr>
        <w:t xml:space="preserve">. </w:t>
      </w:r>
      <w:r w:rsidR="00197E8B" w:rsidRPr="00884DE6">
        <w:rPr>
          <w:rFonts w:ascii="David" w:hAnsi="David" w:cs="David"/>
          <w:color w:val="080908"/>
          <w:sz w:val="24"/>
          <w:szCs w:val="24"/>
          <w:rtl/>
        </w:rPr>
        <w:t xml:space="preserve">הוראת המנכ"ל מפורסמת באתר האינטרנט של </w:t>
      </w:r>
      <w:r w:rsidR="00197E8B" w:rsidRPr="00884DE6">
        <w:rPr>
          <w:rFonts w:ascii="David" w:hAnsi="David" w:cs="David" w:hint="cs"/>
          <w:color w:val="080908"/>
          <w:sz w:val="24"/>
          <w:szCs w:val="24"/>
          <w:rtl/>
        </w:rPr>
        <w:t>ה</w:t>
      </w:r>
      <w:r w:rsidR="00197E8B" w:rsidRPr="00884DE6">
        <w:rPr>
          <w:rFonts w:ascii="David" w:hAnsi="David" w:cs="David"/>
          <w:color w:val="080908"/>
          <w:sz w:val="24"/>
          <w:szCs w:val="24"/>
          <w:rtl/>
        </w:rPr>
        <w:t xml:space="preserve">משרד </w:t>
      </w:r>
      <w:r w:rsidR="00197E8B" w:rsidRPr="00884DE6">
        <w:rPr>
          <w:rFonts w:ascii="David" w:hAnsi="David" w:cs="David" w:hint="cs"/>
          <w:color w:val="080908"/>
          <w:sz w:val="24"/>
          <w:szCs w:val="24"/>
          <w:rtl/>
        </w:rPr>
        <w:t>ב</w:t>
      </w:r>
      <w:r w:rsidR="00197E8B" w:rsidRPr="00884DE6">
        <w:rPr>
          <w:rFonts w:ascii="David" w:hAnsi="David" w:cs="David"/>
          <w:color w:val="080908"/>
          <w:sz w:val="24"/>
          <w:szCs w:val="24"/>
          <w:rtl/>
        </w:rPr>
        <w:t xml:space="preserve">כתובת- </w:t>
      </w:r>
      <w:hyperlink r:id="rId8" w:tooltip="קישור לאתר האינטרנט" w:history="1">
        <w:r w:rsidR="00197E8B" w:rsidRPr="00884DE6">
          <w:rPr>
            <w:rStyle w:val="Hyperlink"/>
            <w:sz w:val="24"/>
            <w:szCs w:val="24"/>
          </w:rPr>
          <w:t>www.economy.gov.il</w:t>
        </w:r>
      </w:hyperlink>
      <w:r w:rsidR="00676F93" w:rsidRPr="00884DE6">
        <w:rPr>
          <w:rFonts w:ascii="David" w:hAnsi="David" w:cs="David" w:hint="cs"/>
          <w:color w:val="080908"/>
          <w:sz w:val="24"/>
          <w:szCs w:val="24"/>
          <w:rtl/>
        </w:rPr>
        <w:t xml:space="preserve">; </w:t>
      </w:r>
    </w:p>
    <w:p w:rsidR="00970FCB" w:rsidRPr="00884DE6" w:rsidRDefault="00970FCB"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 xml:space="preserve">"הממונה על התקינה"- </w:t>
      </w:r>
      <w:r w:rsidRPr="00884DE6">
        <w:rPr>
          <w:rFonts w:ascii="David" w:hAnsi="David" w:cs="David" w:hint="cs"/>
          <w:color w:val="080908"/>
          <w:sz w:val="24"/>
          <w:szCs w:val="24"/>
          <w:rtl/>
        </w:rPr>
        <w:t>כהגדרתו  בחוק התקנים התשי"ג-1953.</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w:t>
      </w:r>
      <w:r w:rsidRPr="00884DE6">
        <w:rPr>
          <w:rFonts w:ascii="David" w:hAnsi="David" w:cs="David" w:hint="eastAsia"/>
          <w:b/>
          <w:bCs/>
          <w:color w:val="080908"/>
          <w:sz w:val="24"/>
          <w:szCs w:val="24"/>
          <w:rtl/>
        </w:rPr>
        <w:t>הצעה</w:t>
      </w:r>
      <w:r w:rsidRPr="00884DE6">
        <w:rPr>
          <w:rFonts w:ascii="David" w:hAnsi="David" w:cs="David" w:hint="cs"/>
          <w:b/>
          <w:b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תשובת</w:t>
      </w:r>
      <w:r w:rsidRPr="00884DE6">
        <w:rPr>
          <w:rFonts w:ascii="David" w:hAnsi="David" w:cs="David"/>
          <w:color w:val="080908"/>
          <w:sz w:val="24"/>
          <w:szCs w:val="24"/>
          <w:rtl/>
        </w:rPr>
        <w:t xml:space="preserve"> המציע למכרז זה בתוספת כל הבהרה שנתן במענה לבקשת ועדת המכרזים ו/או מי מטעמה ואשר ועדת המכרזים החליטה לקבלה</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w:t>
      </w:r>
      <w:r w:rsidRPr="00884DE6">
        <w:rPr>
          <w:rFonts w:ascii="David" w:hAnsi="David" w:cs="David"/>
          <w:b/>
          <w:bCs/>
          <w:color w:val="080908"/>
          <w:sz w:val="24"/>
          <w:szCs w:val="24"/>
          <w:rtl/>
        </w:rPr>
        <w:t>ועדת המכרזים</w:t>
      </w:r>
      <w:r w:rsidRPr="00884DE6">
        <w:rPr>
          <w:rFonts w:ascii="David" w:hAnsi="David" w:cs="David" w:hint="cs"/>
          <w:b/>
          <w:bCs/>
          <w:color w:val="080908"/>
          <w:sz w:val="24"/>
          <w:szCs w:val="24"/>
          <w:rtl/>
        </w:rPr>
        <w:t>", "הוועדה"</w:t>
      </w:r>
      <w:r w:rsidRPr="00884DE6">
        <w:rPr>
          <w:rFonts w:ascii="David" w:hAnsi="David" w:cs="David"/>
          <w:color w:val="080908"/>
          <w:sz w:val="24"/>
          <w:szCs w:val="24"/>
          <w:rtl/>
        </w:rPr>
        <w:t xml:space="preserve">- ועדת המכרזים המשרדית במשרד </w:t>
      </w:r>
      <w:r w:rsidRPr="00884DE6">
        <w:rPr>
          <w:rFonts w:ascii="David" w:hAnsi="David" w:cs="David" w:hint="cs"/>
          <w:color w:val="080908"/>
          <w:sz w:val="24"/>
          <w:szCs w:val="24"/>
          <w:rtl/>
        </w:rPr>
        <w:t>הכלכלה והתעשייה.</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"חוק חובת המכרזים"</w:t>
      </w:r>
      <w:r w:rsidRPr="00884DE6">
        <w:rPr>
          <w:rFonts w:ascii="David" w:hAnsi="David" w:cs="David" w:hint="cs"/>
          <w:color w:val="080908"/>
          <w:sz w:val="24"/>
          <w:szCs w:val="24"/>
          <w:rtl/>
        </w:rPr>
        <w:t>- חוק חובת המכרזים, תשנ"ב-1992.</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lastRenderedPageBreak/>
        <w:t>"</w:t>
      </w:r>
      <w:r w:rsidRPr="00884DE6">
        <w:rPr>
          <w:rFonts w:ascii="David" w:hAnsi="David" w:cs="David"/>
          <w:b/>
          <w:bCs/>
          <w:color w:val="080908"/>
          <w:sz w:val="24"/>
          <w:szCs w:val="24"/>
          <w:rtl/>
        </w:rPr>
        <w:t>מכרז</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מסמך</w:t>
      </w:r>
      <w:r w:rsidRPr="00884DE6">
        <w:rPr>
          <w:rFonts w:ascii="David" w:hAnsi="David" w:cs="David"/>
          <w:color w:val="080908"/>
          <w:sz w:val="24"/>
          <w:szCs w:val="24"/>
          <w:rtl/>
        </w:rPr>
        <w:t xml:space="preserve"> זה על כל נספחיו, דרישותיו, תנאיו וחלקיו לרבות שאלות ההבהרה ותשובות עורך המכרז</w:t>
      </w:r>
      <w:r w:rsidRPr="00884DE6">
        <w:rPr>
          <w:rFonts w:ascii="David" w:hAnsi="David" w:cs="David" w:hint="cs"/>
          <w:color w:val="080908"/>
          <w:sz w:val="24"/>
          <w:szCs w:val="24"/>
          <w:rtl/>
        </w:rPr>
        <w:t>.</w:t>
      </w:r>
    </w:p>
    <w:p w:rsidR="00D3766D" w:rsidRPr="00884DE6" w:rsidRDefault="00442311" w:rsidP="00884DE6">
      <w:pPr>
        <w:spacing w:after="0" w:line="360" w:lineRule="atLeast"/>
        <w:ind w:left="516"/>
        <w:rPr>
          <w:rFonts w:ascii="David" w:hAnsi="David" w:cs="David"/>
          <w:color w:val="080908"/>
          <w:sz w:val="24"/>
          <w:szCs w:val="24"/>
          <w:rtl/>
        </w:rPr>
      </w:pPr>
      <w:r w:rsidRPr="00884DE6">
        <w:rPr>
          <w:rFonts w:ascii="David" w:hAnsi="David" w:cs="David" w:hint="cs"/>
          <w:b/>
          <w:bCs/>
          <w:color w:val="080908"/>
          <w:sz w:val="24"/>
          <w:szCs w:val="24"/>
          <w:rtl/>
        </w:rPr>
        <w:t xml:space="preserve">"מערכת </w:t>
      </w:r>
      <w:proofErr w:type="spellStart"/>
      <w:r w:rsidRPr="00884DE6">
        <w:rPr>
          <w:rFonts w:ascii="David" w:hAnsi="David" w:cs="David" w:hint="cs"/>
          <w:b/>
          <w:bCs/>
          <w:color w:val="080908"/>
          <w:sz w:val="24"/>
          <w:szCs w:val="24"/>
          <w:rtl/>
        </w:rPr>
        <w:t>שח"ט</w:t>
      </w:r>
      <w:proofErr w:type="spellEnd"/>
      <w:r w:rsidRPr="00884DE6">
        <w:rPr>
          <w:rFonts w:ascii="David" w:hAnsi="David" w:cs="David" w:hint="cs"/>
          <w:b/>
          <w:bCs/>
          <w:color w:val="080908"/>
          <w:sz w:val="24"/>
          <w:szCs w:val="24"/>
          <w:rtl/>
        </w:rPr>
        <w:t>"/"</w:t>
      </w:r>
      <w:proofErr w:type="spellStart"/>
      <w:r w:rsidRPr="00884DE6">
        <w:rPr>
          <w:rFonts w:ascii="David" w:hAnsi="David" w:cs="David" w:hint="cs"/>
          <w:b/>
          <w:bCs/>
          <w:color w:val="080908"/>
          <w:sz w:val="24"/>
          <w:szCs w:val="24"/>
          <w:rtl/>
        </w:rPr>
        <w:t>שח"ט</w:t>
      </w:r>
      <w:proofErr w:type="spellEnd"/>
      <w:r w:rsidRPr="00884DE6">
        <w:rPr>
          <w:rFonts w:ascii="David" w:hAnsi="David" w:cs="David" w:hint="cs"/>
          <w:b/>
          <w:bCs/>
          <w:color w:val="080908"/>
          <w:sz w:val="24"/>
          <w:szCs w:val="24"/>
          <w:rtl/>
        </w:rPr>
        <w:t xml:space="preserve">" - </w:t>
      </w:r>
      <w:r w:rsidRPr="00884DE6">
        <w:rPr>
          <w:rFonts w:ascii="David" w:hAnsi="David" w:cs="David" w:hint="eastAsia"/>
          <w:color w:val="080908"/>
          <w:sz w:val="24"/>
          <w:szCs w:val="24"/>
          <w:rtl/>
        </w:rPr>
        <w:t>מערכת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ממוחשבת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לשחרור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טובין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עושה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שימוש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בבחינת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הבקשות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פטור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לפי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צו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יבוא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חופשי</w:t>
      </w:r>
      <w:r w:rsidRPr="00884DE6">
        <w:rPr>
          <w:rFonts w:ascii="David" w:hAnsi="David" w:cs="David"/>
          <w:color w:val="080908"/>
          <w:sz w:val="24"/>
          <w:szCs w:val="24"/>
          <w:rtl/>
        </w:rPr>
        <w:t>.</w:t>
      </w:r>
      <w:r w:rsidRPr="00884DE6">
        <w:rPr>
          <w:rFonts w:ascii="David" w:hAnsi="David" w:cs="David" w:hint="cs"/>
          <w:b/>
          <w:bCs/>
          <w:color w:val="080908"/>
          <w:sz w:val="24"/>
          <w:szCs w:val="24"/>
          <w:rtl/>
        </w:rPr>
        <w:t xml:space="preserve">         </w:t>
      </w:r>
      <w:r w:rsidR="00DC386F" w:rsidRPr="00884DE6">
        <w:rPr>
          <w:rFonts w:ascii="David" w:hAnsi="David" w:cs="David"/>
          <w:b/>
          <w:bCs/>
          <w:color w:val="080908"/>
          <w:sz w:val="24"/>
          <w:szCs w:val="24"/>
          <w:rtl/>
        </w:rPr>
        <w:br/>
      </w:r>
      <w:r w:rsidR="00D3766D" w:rsidRPr="00884DE6">
        <w:rPr>
          <w:rFonts w:ascii="David" w:hAnsi="David" w:cs="David" w:hint="cs"/>
          <w:b/>
          <w:bCs/>
          <w:color w:val="080908"/>
          <w:sz w:val="24"/>
          <w:szCs w:val="24"/>
          <w:rtl/>
        </w:rPr>
        <w:t>"</w:t>
      </w:r>
      <w:r w:rsidR="00012B78" w:rsidRPr="00884DE6">
        <w:rPr>
          <w:rFonts w:ascii="David" w:hAnsi="David" w:cs="David" w:hint="cs"/>
          <w:b/>
          <w:bCs/>
          <w:color w:val="080908"/>
          <w:sz w:val="24"/>
          <w:szCs w:val="24"/>
          <w:rtl/>
        </w:rPr>
        <w:t>ה</w:t>
      </w:r>
      <w:r w:rsidR="00D3766D" w:rsidRPr="00884DE6">
        <w:rPr>
          <w:rFonts w:ascii="David" w:hAnsi="David" w:cs="David" w:hint="cs"/>
          <w:b/>
          <w:bCs/>
          <w:color w:val="080908"/>
          <w:sz w:val="24"/>
          <w:szCs w:val="24"/>
          <w:rtl/>
        </w:rPr>
        <w:t>משרד</w:t>
      </w:r>
      <w:r w:rsidR="00D3766D" w:rsidRPr="00884DE6">
        <w:rPr>
          <w:rFonts w:ascii="David" w:hAnsi="David" w:cs="David" w:hint="cs"/>
          <w:color w:val="080908"/>
          <w:sz w:val="24"/>
          <w:szCs w:val="24"/>
          <w:rtl/>
        </w:rPr>
        <w:t>"- משרד הכלכלה והתעשייה.</w:t>
      </w:r>
    </w:p>
    <w:p w:rsidR="009F146B" w:rsidRPr="00884DE6" w:rsidRDefault="009F146B" w:rsidP="00884DE6">
      <w:pPr>
        <w:spacing w:after="0" w:line="360" w:lineRule="atLeast"/>
        <w:ind w:left="516"/>
        <w:jc w:val="both"/>
        <w:rPr>
          <w:rFonts w:ascii="David" w:hAnsi="David" w:cs="David"/>
          <w:color w:val="080908"/>
          <w:sz w:val="24"/>
          <w:szCs w:val="24"/>
          <w:rtl/>
        </w:rPr>
      </w:pPr>
      <w:r w:rsidRPr="00884DE6">
        <w:rPr>
          <w:rFonts w:ascii="David" w:hAnsi="David" w:cs="David"/>
          <w:b/>
          <w:bCs/>
          <w:color w:val="080908"/>
          <w:sz w:val="24"/>
          <w:szCs w:val="24"/>
          <w:rtl/>
        </w:rPr>
        <w:t>"</w:t>
      </w:r>
      <w:r w:rsidRPr="00884DE6">
        <w:rPr>
          <w:rFonts w:ascii="David" w:hAnsi="David" w:cs="David" w:hint="cs"/>
          <w:b/>
          <w:bCs/>
          <w:color w:val="080908"/>
          <w:sz w:val="24"/>
          <w:szCs w:val="24"/>
          <w:rtl/>
        </w:rPr>
        <w:t>מציע</w:t>
      </w:r>
      <w:r w:rsidRPr="00884DE6">
        <w:rPr>
          <w:rFonts w:ascii="David" w:hAnsi="David" w:cs="David"/>
          <w:b/>
          <w:bCs/>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עוסק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מורשה</w:t>
      </w:r>
      <w:r w:rsidRPr="00884DE6">
        <w:rPr>
          <w:rFonts w:ascii="David" w:hAnsi="David" w:cs="David"/>
          <w:color w:val="080908"/>
          <w:sz w:val="24"/>
          <w:szCs w:val="24"/>
          <w:rtl/>
        </w:rPr>
        <w:t>/</w:t>
      </w:r>
      <w:r w:rsidRPr="00884DE6">
        <w:rPr>
          <w:rFonts w:ascii="David" w:hAnsi="David" w:cs="David" w:hint="cs"/>
          <w:color w:val="080908"/>
          <w:sz w:val="24"/>
          <w:szCs w:val="24"/>
          <w:rtl/>
        </w:rPr>
        <w:t>פטור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הגיש</w:t>
      </w:r>
      <w:r w:rsidRPr="00884DE6">
        <w:rPr>
          <w:rFonts w:ascii="David" w:hAnsi="David" w:cs="David"/>
          <w:color w:val="080908"/>
          <w:sz w:val="24"/>
          <w:szCs w:val="24"/>
          <w:rtl/>
        </w:rPr>
        <w:t>/</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למכרז</w:t>
      </w:r>
      <w:r w:rsidRPr="00884DE6">
        <w:rPr>
          <w:rFonts w:ascii="David" w:hAnsi="David" w:cs="David"/>
          <w:color w:val="080908"/>
          <w:sz w:val="24"/>
          <w:szCs w:val="24"/>
          <w:rtl/>
        </w:rPr>
        <w:t xml:space="preserve"> </w:t>
      </w:r>
      <w:r w:rsidRPr="00884DE6">
        <w:rPr>
          <w:rFonts w:ascii="David" w:hAnsi="David" w:cs="David" w:hint="cs"/>
          <w:color w:val="080908"/>
          <w:sz w:val="24"/>
          <w:szCs w:val="24"/>
          <w:rtl/>
        </w:rPr>
        <w:t>זה</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w:t>
      </w:r>
      <w:r w:rsidRPr="00884DE6">
        <w:rPr>
          <w:rFonts w:ascii="David" w:hAnsi="David" w:cs="David"/>
          <w:b/>
          <w:bCs/>
          <w:color w:val="080908"/>
          <w:sz w:val="24"/>
          <w:szCs w:val="24"/>
          <w:rtl/>
        </w:rPr>
        <w:t>ספק</w:t>
      </w:r>
      <w:r w:rsidRPr="00884DE6">
        <w:rPr>
          <w:rFonts w:ascii="David" w:hAnsi="David" w:cs="David" w:hint="cs"/>
          <w:b/>
          <w:bCs/>
          <w:color w:val="080908"/>
          <w:sz w:val="24"/>
          <w:szCs w:val="24"/>
          <w:rtl/>
        </w:rPr>
        <w:t>"</w:t>
      </w:r>
      <w:r w:rsidRPr="00884DE6">
        <w:rPr>
          <w:rFonts w:ascii="David" w:hAnsi="David" w:cs="David"/>
          <w:b/>
          <w:bCs/>
          <w:color w:val="080908"/>
          <w:sz w:val="24"/>
          <w:szCs w:val="24"/>
          <w:rtl/>
        </w:rPr>
        <w:t>/</w:t>
      </w:r>
      <w:r w:rsidRPr="00884DE6">
        <w:rPr>
          <w:rFonts w:ascii="David" w:hAnsi="David" w:cs="David" w:hint="cs"/>
          <w:b/>
          <w:bCs/>
          <w:color w:val="080908"/>
          <w:sz w:val="24"/>
          <w:szCs w:val="24"/>
          <w:rtl/>
        </w:rPr>
        <w:t>"</w:t>
      </w:r>
      <w:r w:rsidRPr="00884DE6">
        <w:rPr>
          <w:rFonts w:ascii="David" w:hAnsi="David" w:cs="David"/>
          <w:b/>
          <w:bCs/>
          <w:color w:val="080908"/>
          <w:sz w:val="24"/>
          <w:szCs w:val="24"/>
          <w:rtl/>
        </w:rPr>
        <w:t>ספק זוכה</w:t>
      </w:r>
      <w:r w:rsidRPr="00884DE6">
        <w:rPr>
          <w:rFonts w:ascii="David" w:hAnsi="David" w:cs="David" w:hint="cs"/>
          <w:b/>
          <w:bCs/>
          <w:color w:val="080908"/>
          <w:sz w:val="24"/>
          <w:szCs w:val="24"/>
          <w:rtl/>
        </w:rPr>
        <w:t>"</w:t>
      </w:r>
      <w:r w:rsidRPr="00884DE6">
        <w:rPr>
          <w:rFonts w:ascii="David" w:hAnsi="David" w:cs="David"/>
          <w:b/>
          <w:bCs/>
          <w:color w:val="080908"/>
          <w:sz w:val="24"/>
          <w:szCs w:val="24"/>
          <w:rtl/>
        </w:rPr>
        <w:t xml:space="preserve">/ </w:t>
      </w:r>
      <w:r w:rsidRPr="00884DE6">
        <w:rPr>
          <w:rFonts w:ascii="David" w:hAnsi="David" w:cs="David" w:hint="cs"/>
          <w:b/>
          <w:bCs/>
          <w:color w:val="080908"/>
          <w:sz w:val="24"/>
          <w:szCs w:val="24"/>
          <w:rtl/>
        </w:rPr>
        <w:t>"</w:t>
      </w:r>
      <w:r w:rsidRPr="00884DE6">
        <w:rPr>
          <w:rFonts w:ascii="David" w:hAnsi="David" w:cs="David"/>
          <w:b/>
          <w:bCs/>
          <w:color w:val="080908"/>
          <w:sz w:val="24"/>
          <w:szCs w:val="24"/>
          <w:rtl/>
        </w:rPr>
        <w:t>זוכה</w:t>
      </w:r>
      <w:r w:rsidRPr="00884DE6">
        <w:rPr>
          <w:rFonts w:ascii="David" w:hAnsi="David" w:cs="David" w:hint="cs"/>
          <w:b/>
          <w:bCs/>
          <w:color w:val="080908"/>
          <w:sz w:val="24"/>
          <w:szCs w:val="24"/>
          <w:rtl/>
        </w:rPr>
        <w:t>"</w:t>
      </w:r>
      <w:r w:rsidRPr="00884DE6">
        <w:rPr>
          <w:rFonts w:ascii="David" w:hAnsi="David" w:cs="David"/>
          <w:b/>
          <w:bCs/>
          <w:color w:val="080908"/>
          <w:sz w:val="24"/>
          <w:szCs w:val="24"/>
          <w:rtl/>
        </w:rPr>
        <w:t xml:space="preserve">/ </w:t>
      </w:r>
      <w:r w:rsidRPr="00884DE6">
        <w:rPr>
          <w:rFonts w:ascii="David" w:hAnsi="David" w:cs="David" w:hint="cs"/>
          <w:b/>
          <w:bCs/>
          <w:color w:val="080908"/>
          <w:sz w:val="24"/>
          <w:szCs w:val="24"/>
          <w:rtl/>
        </w:rPr>
        <w:t>"</w:t>
      </w:r>
      <w:r w:rsidRPr="00884DE6">
        <w:rPr>
          <w:rFonts w:ascii="David" w:hAnsi="David" w:cs="David"/>
          <w:b/>
          <w:bCs/>
          <w:color w:val="080908"/>
          <w:sz w:val="24"/>
          <w:szCs w:val="24"/>
          <w:rtl/>
        </w:rPr>
        <w:t>נותן השירותים</w:t>
      </w:r>
      <w:r w:rsidRPr="00884DE6">
        <w:rPr>
          <w:rFonts w:ascii="David" w:hAnsi="David" w:cs="David" w:hint="cs"/>
          <w:color w:val="080908"/>
          <w:sz w:val="24"/>
          <w:szCs w:val="24"/>
          <w:rtl/>
        </w:rPr>
        <w:t>"</w:t>
      </w:r>
      <w:r w:rsidRPr="00884DE6">
        <w:rPr>
          <w:rFonts w:ascii="David" w:hAnsi="David" w:cs="David"/>
          <w:color w:val="080908"/>
          <w:sz w:val="24"/>
          <w:szCs w:val="24"/>
          <w:rtl/>
        </w:rPr>
        <w:t xml:space="preserve">- מציע שייבחר ע"י עורך המכרז לאספקת השירותים נשוא מכרז זה לרבות כל מי </w:t>
      </w:r>
      <w:r w:rsidRPr="00884DE6">
        <w:rPr>
          <w:rFonts w:ascii="David" w:hAnsi="David" w:cs="David" w:hint="cs"/>
          <w:color w:val="080908"/>
          <w:sz w:val="24"/>
          <w:szCs w:val="24"/>
          <w:rtl/>
        </w:rPr>
        <w:t>ש</w:t>
      </w:r>
      <w:r w:rsidRPr="00884DE6">
        <w:rPr>
          <w:rFonts w:ascii="David" w:hAnsi="David" w:cs="David"/>
          <w:color w:val="080908"/>
          <w:sz w:val="24"/>
          <w:szCs w:val="24"/>
          <w:rtl/>
        </w:rPr>
        <w:t xml:space="preserve">נותן </w:t>
      </w:r>
      <w:r w:rsidRPr="00884DE6">
        <w:rPr>
          <w:rFonts w:ascii="David" w:hAnsi="David" w:cs="David" w:hint="cs"/>
          <w:color w:val="080908"/>
          <w:sz w:val="24"/>
          <w:szCs w:val="24"/>
          <w:rtl/>
        </w:rPr>
        <w:t xml:space="preserve">מטעמו למשרד </w:t>
      </w:r>
      <w:r w:rsidRPr="00884DE6">
        <w:rPr>
          <w:rFonts w:ascii="David" w:hAnsi="David" w:cs="David"/>
          <w:color w:val="080908"/>
          <w:sz w:val="24"/>
          <w:szCs w:val="24"/>
          <w:rtl/>
        </w:rPr>
        <w:t xml:space="preserve">שירותים </w:t>
      </w:r>
      <w:r w:rsidRPr="00884DE6">
        <w:rPr>
          <w:rFonts w:ascii="David" w:hAnsi="David" w:cs="David" w:hint="cs"/>
          <w:color w:val="080908"/>
          <w:sz w:val="24"/>
          <w:szCs w:val="24"/>
          <w:rtl/>
        </w:rPr>
        <w:t>כאמור.</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 xml:space="preserve">"תקופת ההתקשרות" </w:t>
      </w:r>
      <w:r w:rsidRPr="00884DE6">
        <w:rPr>
          <w:rFonts w:ascii="David" w:hAnsi="David" w:cs="David"/>
          <w:color w:val="080908"/>
          <w:sz w:val="24"/>
          <w:szCs w:val="24"/>
          <w:rtl/>
        </w:rPr>
        <w:t>–</w:t>
      </w:r>
      <w:r w:rsidRPr="00884DE6">
        <w:rPr>
          <w:rFonts w:ascii="David" w:hAnsi="David" w:cs="David" w:hint="cs"/>
          <w:color w:val="080908"/>
          <w:sz w:val="24"/>
          <w:szCs w:val="24"/>
          <w:rtl/>
        </w:rPr>
        <w:t xml:space="preserve"> משך ההתקשרות כאמור בסעיף 5 להלן, לרבות כל תקופות ההארכה שאושרו לפי סעיף זה ו/או בהתאם לתקנות חובת המכרזים, תשנ"ג-1993.</w:t>
      </w:r>
    </w:p>
    <w:p w:rsidR="00762092" w:rsidRPr="00884DE6" w:rsidRDefault="00762092"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עוסק</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פטור</w:t>
      </w:r>
      <w:r w:rsidRPr="00884DE6">
        <w:rPr>
          <w:rFonts w:ascii="David" w:eastAsiaTheme="minorHAnsi" w:hAnsi="David" w:cs="David"/>
          <w:color w:val="080908"/>
          <w:sz w:val="24"/>
          <w:szCs w:val="24"/>
          <w:rtl/>
        </w:rPr>
        <w:t xml:space="preserve"> </w:t>
      </w:r>
      <w:r w:rsidR="00012B78"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כהגדרתו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תשל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 xml:space="preserve"> – 1975.</w:t>
      </w:r>
    </w:p>
    <w:p w:rsidR="00762092" w:rsidRPr="00884DE6" w:rsidRDefault="00762092"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עוסק</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מורשה</w:t>
      </w:r>
      <w:r w:rsidRPr="00884DE6">
        <w:rPr>
          <w:rFonts w:ascii="David" w:eastAsiaTheme="minorHAnsi" w:hAnsi="David" w:cs="David"/>
          <w:color w:val="080908"/>
          <w:sz w:val="24"/>
          <w:szCs w:val="24"/>
          <w:rtl/>
        </w:rPr>
        <w:t xml:space="preserve"> </w:t>
      </w:r>
      <w:r w:rsidR="00012B78" w:rsidRPr="00884DE6">
        <w:rPr>
          <w:rFonts w:ascii="David" w:eastAsiaTheme="minorHAnsi" w:hAnsi="David" w:cs="David" w:hint="cs"/>
          <w:color w:val="080908"/>
          <w:sz w:val="24"/>
          <w:szCs w:val="24"/>
          <w:rtl/>
        </w:rPr>
        <w:t>-</w:t>
      </w:r>
      <w:r w:rsidR="001B23D9"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כהגדרתו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 </w:t>
      </w:r>
      <w:r w:rsidRPr="00884DE6">
        <w:rPr>
          <w:rFonts w:ascii="David" w:eastAsiaTheme="minorHAnsi" w:hAnsi="David" w:cs="David" w:hint="cs"/>
          <w:color w:val="080908"/>
          <w:sz w:val="24"/>
          <w:szCs w:val="24"/>
          <w:rtl/>
        </w:rPr>
        <w:t>תשל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 xml:space="preserve"> – 1975 .</w:t>
      </w:r>
    </w:p>
    <w:p w:rsidR="00676F93" w:rsidRPr="00884DE6" w:rsidRDefault="00676F93"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 xml:space="preserve">"צו יבוא חופשי" </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 xml:space="preserve"> צו יבוא חופשי התשל"ח-1978, כפי תוקפו מעת לעת;</w:t>
      </w:r>
    </w:p>
    <w:p w:rsidR="000D3A7C" w:rsidRPr="00884DE6" w:rsidRDefault="000D3A7C"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"רשות מוסמכת"-</w:t>
      </w:r>
      <w:r w:rsidRPr="00884DE6">
        <w:rPr>
          <w:rFonts w:ascii="David" w:eastAsiaTheme="minorHAnsi" w:hAnsi="David" w:cs="David" w:hint="cs"/>
          <w:color w:val="080908"/>
          <w:sz w:val="24"/>
          <w:szCs w:val="24"/>
          <w:rtl/>
        </w:rPr>
        <w:t xml:space="preserve"> מי שהוסמך ע"י השר </w:t>
      </w:r>
      <w:r w:rsidR="00A73FF4" w:rsidRPr="00884DE6">
        <w:rPr>
          <w:rFonts w:ascii="David" w:eastAsiaTheme="minorHAnsi" w:hAnsi="David" w:cs="David" w:hint="cs"/>
          <w:color w:val="080908"/>
          <w:sz w:val="24"/>
          <w:szCs w:val="24"/>
          <w:rtl/>
        </w:rPr>
        <w:t>בהתאם לצו יבוא חופשי;</w:t>
      </w:r>
    </w:p>
    <w:p w:rsidR="00762092" w:rsidRPr="00884DE6" w:rsidRDefault="00762092"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תואר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אקדמאי</w:t>
      </w:r>
      <w:r w:rsidRPr="00884DE6">
        <w:rPr>
          <w:rFonts w:ascii="David" w:eastAsiaTheme="minorHAnsi" w:hAnsi="David" w:cs="David"/>
          <w:b/>
          <w:bCs/>
          <w:color w:val="080908"/>
          <w:sz w:val="24"/>
          <w:szCs w:val="24"/>
          <w:rtl/>
        </w:rPr>
        <w:t>"</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אקדמאי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בתחום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המצוין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במסמכי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הוענק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מוסד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המוכר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המועצה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להשכלה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גבוהה</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המל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להעניק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תארים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מסוג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אקדמי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מחו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קיבל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הגף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להערכת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תארים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אקדמיים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מחו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החינוך</w:t>
      </w:r>
      <w:r w:rsidRPr="00884DE6">
        <w:rPr>
          <w:rFonts w:ascii="David" w:eastAsiaTheme="minorHAnsi" w:hAnsi="David" w:cs="David"/>
          <w:color w:val="080908"/>
          <w:sz w:val="24"/>
          <w:szCs w:val="24"/>
          <w:rtl/>
        </w:rPr>
        <w:t>.</w:t>
      </w:r>
    </w:p>
    <w:p w:rsidR="00BE64F0" w:rsidRPr="00884DE6" w:rsidRDefault="00BE64F0" w:rsidP="00884DE6">
      <w:pPr>
        <w:spacing w:after="0" w:line="360" w:lineRule="atLeast"/>
        <w:ind w:left="516"/>
        <w:jc w:val="both"/>
        <w:rPr>
          <w:rFonts w:ascii="David" w:hAnsi="David" w:cs="David"/>
          <w:color w:val="080908"/>
          <w:sz w:val="24"/>
          <w:szCs w:val="24"/>
          <w:rtl/>
        </w:rPr>
      </w:pPr>
    </w:p>
    <w:p w:rsidR="00D3766D" w:rsidRPr="00884DE6" w:rsidRDefault="00D3766D" w:rsidP="002C2791">
      <w:pPr>
        <w:pStyle w:val="-1"/>
        <w:spacing w:line="360" w:lineRule="atLeast"/>
        <w:ind w:left="516"/>
        <w:rPr>
          <w:rFonts w:ascii="David" w:hAnsi="David"/>
          <w:color w:val="080908"/>
        </w:rPr>
      </w:pPr>
      <w:r w:rsidRPr="00884DE6">
        <w:rPr>
          <w:rFonts w:ascii="David" w:hAnsi="David" w:hint="eastAsia"/>
          <w:color w:val="080908"/>
          <w:rtl/>
        </w:rPr>
        <w:t>רקע</w:t>
      </w:r>
      <w:r w:rsidRPr="00884DE6">
        <w:rPr>
          <w:rFonts w:ascii="David" w:hAnsi="David"/>
          <w:color w:val="080908"/>
          <w:rtl/>
        </w:rPr>
        <w:t>:</w:t>
      </w:r>
    </w:p>
    <w:p w:rsidR="008566B1" w:rsidRPr="00884DE6" w:rsidRDefault="008566B1" w:rsidP="002C2791">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צו יבוא חופשי </w:t>
      </w:r>
      <w:r w:rsidR="000956F3" w:rsidRPr="00884DE6">
        <w:rPr>
          <w:rFonts w:ascii="David" w:hAnsi="David" w:cs="David" w:hint="cs"/>
          <w:color w:val="080908"/>
          <w:sz w:val="24"/>
          <w:szCs w:val="24"/>
          <w:rtl/>
        </w:rPr>
        <w:t>ק</w:t>
      </w:r>
      <w:r w:rsidRPr="00884DE6">
        <w:rPr>
          <w:rFonts w:ascii="David" w:hAnsi="David" w:cs="David" w:hint="cs"/>
          <w:color w:val="080908"/>
          <w:sz w:val="24"/>
          <w:szCs w:val="24"/>
          <w:rtl/>
        </w:rPr>
        <w:t xml:space="preserve">ובע כי </w:t>
      </w:r>
      <w:r w:rsidR="00A51F1D" w:rsidRPr="00884DE6">
        <w:rPr>
          <w:rFonts w:ascii="David" w:hAnsi="David" w:cs="David" w:hint="cs"/>
          <w:color w:val="080908"/>
          <w:sz w:val="24"/>
          <w:szCs w:val="24"/>
          <w:rtl/>
        </w:rPr>
        <w:t xml:space="preserve">שחרור </w:t>
      </w:r>
      <w:r w:rsidRPr="00884DE6">
        <w:rPr>
          <w:rFonts w:ascii="David" w:hAnsi="David" w:cs="David" w:hint="cs"/>
          <w:color w:val="080908"/>
          <w:sz w:val="24"/>
          <w:szCs w:val="24"/>
          <w:rtl/>
        </w:rPr>
        <w:t xml:space="preserve">הטובין המפורטים בתוספת השנייה מותנה בעמידה בתנאים המפורטים בטור ג' לתוספת. </w:t>
      </w:r>
      <w:r w:rsidR="00A51F1D" w:rsidRPr="00884DE6">
        <w:rPr>
          <w:rFonts w:ascii="David" w:hAnsi="David" w:cs="David" w:hint="cs"/>
          <w:color w:val="080908"/>
          <w:sz w:val="24"/>
          <w:szCs w:val="24"/>
          <w:rtl/>
        </w:rPr>
        <w:t xml:space="preserve">בתוספת זו נקבע </w:t>
      </w:r>
      <w:r w:rsidR="000927E7" w:rsidRPr="00884DE6">
        <w:rPr>
          <w:rFonts w:ascii="David" w:hAnsi="David" w:cs="David" w:hint="cs"/>
          <w:color w:val="080908"/>
          <w:sz w:val="24"/>
          <w:szCs w:val="24"/>
          <w:rtl/>
        </w:rPr>
        <w:t xml:space="preserve">כי </w:t>
      </w:r>
      <w:r w:rsidR="00A51F1D" w:rsidRPr="00884DE6">
        <w:rPr>
          <w:rFonts w:ascii="David" w:hAnsi="David" w:cs="David" w:hint="cs"/>
          <w:color w:val="080908"/>
          <w:sz w:val="24"/>
          <w:szCs w:val="24"/>
          <w:rtl/>
        </w:rPr>
        <w:t>לגבי חלק מהמוצרים נדרש להמציא אישור תקן רשמי</w:t>
      </w:r>
      <w:r w:rsidR="00197E8B" w:rsidRPr="00884DE6">
        <w:rPr>
          <w:rFonts w:ascii="David" w:hAnsi="David" w:cs="David" w:hint="cs"/>
          <w:color w:val="080908"/>
          <w:sz w:val="24"/>
          <w:szCs w:val="24"/>
          <w:rtl/>
        </w:rPr>
        <w:t xml:space="preserve"> כתנאי לשחרור</w:t>
      </w:r>
      <w:r w:rsidR="00A51F1D" w:rsidRPr="00884DE6">
        <w:rPr>
          <w:rFonts w:ascii="David" w:hAnsi="David" w:cs="David" w:hint="cs"/>
          <w:color w:val="080908"/>
          <w:sz w:val="24"/>
          <w:szCs w:val="24"/>
          <w:rtl/>
        </w:rPr>
        <w:t xml:space="preserve">. </w:t>
      </w:r>
    </w:p>
    <w:p w:rsidR="00D3766D" w:rsidRPr="00884DE6" w:rsidRDefault="00D3766D" w:rsidP="002C2791">
      <w:pPr>
        <w:spacing w:after="0" w:line="360" w:lineRule="atLeast"/>
        <w:ind w:left="516"/>
        <w:jc w:val="both"/>
        <w:rPr>
          <w:rFonts w:ascii="David" w:hAnsi="David" w:cs="David"/>
          <w:color w:val="080908"/>
          <w:sz w:val="24"/>
          <w:szCs w:val="24"/>
          <w:rtl/>
        </w:rPr>
      </w:pPr>
      <w:r w:rsidRPr="00884DE6">
        <w:rPr>
          <w:rFonts w:ascii="David" w:hAnsi="David" w:cs="David" w:hint="eastAsia"/>
          <w:color w:val="080908"/>
          <w:sz w:val="24"/>
          <w:szCs w:val="24"/>
          <w:rtl/>
        </w:rPr>
        <w:t>שר</w:t>
      </w:r>
      <w:r w:rsidRPr="00884DE6">
        <w:rPr>
          <w:rFonts w:ascii="David" w:hAnsi="David" w:cs="David"/>
          <w:color w:val="080908"/>
          <w:sz w:val="24"/>
          <w:szCs w:val="24"/>
          <w:rtl/>
        </w:rPr>
        <w:t xml:space="preserve"> הכלכלה והתעשייה רשאי, מכוח </w:t>
      </w:r>
      <w:r w:rsidR="00970FCB" w:rsidRPr="00884DE6">
        <w:rPr>
          <w:rFonts w:ascii="David" w:hAnsi="David" w:cs="David" w:hint="cs"/>
          <w:color w:val="080908"/>
          <w:sz w:val="24"/>
          <w:szCs w:val="24"/>
          <w:rtl/>
        </w:rPr>
        <w:t>סעיף 8 ב</w:t>
      </w:r>
      <w:r w:rsidRPr="00884DE6">
        <w:rPr>
          <w:rFonts w:ascii="David" w:hAnsi="David" w:cs="David"/>
          <w:color w:val="080908"/>
          <w:sz w:val="24"/>
          <w:szCs w:val="24"/>
          <w:rtl/>
        </w:rPr>
        <w:t xml:space="preserve">חוק התקנים, </w:t>
      </w:r>
      <w:proofErr w:type="spellStart"/>
      <w:r w:rsidRPr="00884DE6">
        <w:rPr>
          <w:rFonts w:ascii="David" w:hAnsi="David" w:cs="David" w:hint="eastAsia"/>
          <w:color w:val="080908"/>
          <w:sz w:val="24"/>
          <w:szCs w:val="24"/>
          <w:rtl/>
        </w:rPr>
        <w:t>התשי</w:t>
      </w:r>
      <w:r w:rsidRPr="00884DE6">
        <w:rPr>
          <w:rFonts w:ascii="David" w:hAnsi="David" w:cs="David"/>
          <w:color w:val="080908"/>
          <w:sz w:val="24"/>
          <w:szCs w:val="24"/>
          <w:rtl/>
        </w:rPr>
        <w:t>"ג</w:t>
      </w:r>
      <w:proofErr w:type="spellEnd"/>
      <w:r w:rsidRPr="00884DE6">
        <w:rPr>
          <w:rFonts w:ascii="David" w:hAnsi="David" w:cs="David"/>
          <w:color w:val="080908"/>
          <w:sz w:val="24"/>
          <w:szCs w:val="24"/>
          <w:rtl/>
        </w:rPr>
        <w:t xml:space="preserve"> -1953 (להלן: </w:t>
      </w:r>
      <w:r w:rsidRPr="00884DE6">
        <w:rPr>
          <w:rFonts w:ascii="David" w:hAnsi="David" w:cs="David"/>
          <w:b/>
          <w:bCs/>
          <w:color w:val="080908"/>
          <w:sz w:val="24"/>
          <w:szCs w:val="24"/>
          <w:rtl/>
        </w:rPr>
        <w:t xml:space="preserve">"חוק </w:t>
      </w:r>
      <w:r w:rsidRPr="00884DE6">
        <w:rPr>
          <w:rFonts w:ascii="David" w:hAnsi="David" w:cs="David" w:hint="eastAsia"/>
          <w:b/>
          <w:bCs/>
          <w:color w:val="080908"/>
          <w:sz w:val="24"/>
          <w:szCs w:val="24"/>
          <w:rtl/>
        </w:rPr>
        <w:t>התקנים</w:t>
      </w:r>
      <w:r w:rsidRPr="00884DE6">
        <w:rPr>
          <w:rFonts w:ascii="David" w:hAnsi="David" w:cs="David"/>
          <w:b/>
          <w:bCs/>
          <w:color w:val="080908"/>
          <w:sz w:val="24"/>
          <w:szCs w:val="24"/>
          <w:rtl/>
        </w:rPr>
        <w:t>"</w:t>
      </w:r>
      <w:r w:rsidRPr="00884DE6">
        <w:rPr>
          <w:rFonts w:ascii="David" w:hAnsi="David" w:cs="David"/>
          <w:color w:val="080908"/>
          <w:sz w:val="24"/>
          <w:szCs w:val="24"/>
          <w:rtl/>
        </w:rPr>
        <w:t>) ל</w:t>
      </w:r>
      <w:r w:rsidR="00970FCB" w:rsidRPr="00884DE6">
        <w:rPr>
          <w:rFonts w:ascii="David" w:hAnsi="David" w:cs="David" w:hint="cs"/>
          <w:color w:val="080908"/>
          <w:sz w:val="24"/>
          <w:szCs w:val="24"/>
          <w:rtl/>
        </w:rPr>
        <w:t>הכריז על תק</w:t>
      </w:r>
      <w:r w:rsidR="00197E8B" w:rsidRPr="00884DE6">
        <w:rPr>
          <w:rFonts w:ascii="David" w:hAnsi="David" w:cs="David" w:hint="cs"/>
          <w:color w:val="080908"/>
          <w:sz w:val="24"/>
          <w:szCs w:val="24"/>
          <w:rtl/>
        </w:rPr>
        <w:t>ן</w:t>
      </w:r>
      <w:r w:rsidR="00970FCB" w:rsidRPr="00884DE6">
        <w:rPr>
          <w:rFonts w:ascii="David" w:hAnsi="David" w:cs="David" w:hint="cs"/>
          <w:color w:val="080908"/>
          <w:sz w:val="24"/>
          <w:szCs w:val="24"/>
          <w:rtl/>
        </w:rPr>
        <w:t xml:space="preserve"> כעל </w:t>
      </w:r>
      <w:r w:rsidRPr="00884DE6">
        <w:rPr>
          <w:rFonts w:ascii="David" w:hAnsi="David" w:cs="David"/>
          <w:color w:val="080908"/>
          <w:sz w:val="24"/>
          <w:szCs w:val="24"/>
          <w:rtl/>
        </w:rPr>
        <w:t xml:space="preserve">  תק</w:t>
      </w:r>
      <w:r w:rsidR="00197E8B" w:rsidRPr="00884DE6">
        <w:rPr>
          <w:rFonts w:ascii="David" w:hAnsi="David" w:cs="David" w:hint="cs"/>
          <w:color w:val="080908"/>
          <w:sz w:val="24"/>
          <w:szCs w:val="24"/>
          <w:rtl/>
        </w:rPr>
        <w:t>ן</w:t>
      </w:r>
      <w:r w:rsidRPr="00884DE6">
        <w:rPr>
          <w:rFonts w:ascii="David" w:hAnsi="David" w:cs="David"/>
          <w:color w:val="080908"/>
          <w:sz w:val="24"/>
          <w:szCs w:val="24"/>
          <w:rtl/>
        </w:rPr>
        <w:t xml:space="preserve"> רשמי</w:t>
      </w:r>
      <w:r w:rsidR="00970FCB"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D3766D" w:rsidRPr="00884DE6" w:rsidRDefault="00970FCB" w:rsidP="002C2791">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הוכרז </w:t>
      </w:r>
      <w:r w:rsidR="00A172F5" w:rsidRPr="00884DE6">
        <w:rPr>
          <w:rFonts w:ascii="David" w:hAnsi="David" w:cs="David" w:hint="eastAsia"/>
          <w:color w:val="080908"/>
          <w:sz w:val="24"/>
          <w:szCs w:val="24"/>
          <w:rtl/>
        </w:rPr>
        <w:t>התקן</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כ</w:t>
      </w:r>
      <w:r w:rsidRPr="00884DE6">
        <w:rPr>
          <w:rFonts w:ascii="David" w:hAnsi="David" w:cs="David" w:hint="cs"/>
          <w:color w:val="080908"/>
          <w:sz w:val="24"/>
          <w:szCs w:val="24"/>
          <w:rtl/>
        </w:rPr>
        <w:t xml:space="preserve">תקן </w:t>
      </w:r>
      <w:r w:rsidR="00A172F5" w:rsidRPr="00884DE6">
        <w:rPr>
          <w:rFonts w:ascii="David" w:hAnsi="David" w:cs="David" w:hint="eastAsia"/>
          <w:color w:val="080908"/>
          <w:sz w:val="24"/>
          <w:szCs w:val="24"/>
          <w:rtl/>
        </w:rPr>
        <w:t>רשמי</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והוסף</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לתוספת</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השנייה</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לצו</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יבוא</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חופשי</w:t>
      </w:r>
      <w:r w:rsidR="0035496F" w:rsidRPr="00884DE6">
        <w:rPr>
          <w:rFonts w:ascii="David" w:hAnsi="David" w:cs="David"/>
          <w:color w:val="080908"/>
          <w:sz w:val="24"/>
          <w:szCs w:val="24"/>
          <w:rtl/>
        </w:rPr>
        <w:t xml:space="preserve"> </w:t>
      </w:r>
      <w:r w:rsidR="00777C1E" w:rsidRPr="00884DE6">
        <w:rPr>
          <w:rFonts w:ascii="David" w:hAnsi="David" w:cs="David" w:hint="cs"/>
          <w:color w:val="080908"/>
          <w:sz w:val="24"/>
          <w:szCs w:val="24"/>
          <w:rtl/>
        </w:rPr>
        <w:t xml:space="preserve"> נדרשים </w:t>
      </w:r>
      <w:r w:rsidR="00A172F5"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היבואנים</w:t>
      </w:r>
      <w:r w:rsidR="00777C1E" w:rsidRPr="00884DE6">
        <w:rPr>
          <w:rFonts w:ascii="David" w:hAnsi="David" w:cs="David"/>
          <w:color w:val="080908"/>
          <w:sz w:val="24"/>
          <w:szCs w:val="24"/>
          <w:rtl/>
        </w:rPr>
        <w:t xml:space="preserve"> </w:t>
      </w:r>
      <w:r w:rsidR="00777C1E" w:rsidRPr="00884DE6">
        <w:rPr>
          <w:rFonts w:ascii="David" w:hAnsi="David" w:cs="David" w:hint="cs"/>
          <w:color w:val="080908"/>
          <w:sz w:val="24"/>
          <w:szCs w:val="24"/>
          <w:rtl/>
        </w:rPr>
        <w:t>המייבאים מוצרים ש</w:t>
      </w:r>
      <w:r w:rsidR="00A172F5" w:rsidRPr="00884DE6">
        <w:rPr>
          <w:rFonts w:ascii="David" w:hAnsi="David" w:cs="David"/>
          <w:color w:val="080908"/>
          <w:sz w:val="24"/>
          <w:szCs w:val="24"/>
          <w:rtl/>
        </w:rPr>
        <w:t xml:space="preserve">עליהם חל התקן הרשמי, </w:t>
      </w:r>
      <w:r w:rsidR="00D3766D" w:rsidRPr="00884DE6">
        <w:rPr>
          <w:rFonts w:ascii="David" w:hAnsi="David" w:cs="David"/>
          <w:color w:val="080908"/>
          <w:sz w:val="24"/>
          <w:szCs w:val="24"/>
          <w:rtl/>
        </w:rPr>
        <w:t xml:space="preserve">להציג </w:t>
      </w:r>
      <w:r w:rsidR="00A172F5" w:rsidRPr="00884DE6">
        <w:rPr>
          <w:rFonts w:ascii="David" w:hAnsi="David" w:cs="David" w:hint="eastAsia"/>
          <w:color w:val="080908"/>
          <w:sz w:val="24"/>
          <w:szCs w:val="24"/>
          <w:rtl/>
        </w:rPr>
        <w:t>לרשויות</w:t>
      </w:r>
      <w:r w:rsidR="00A172F5" w:rsidRPr="00884DE6">
        <w:rPr>
          <w:rFonts w:ascii="David" w:hAnsi="David" w:cs="David"/>
          <w:color w:val="080908"/>
          <w:sz w:val="24"/>
          <w:szCs w:val="24"/>
          <w:rtl/>
        </w:rPr>
        <w:t xml:space="preserve"> המכס</w:t>
      </w:r>
      <w:r w:rsidR="00777C1E" w:rsidRPr="00884DE6">
        <w:rPr>
          <w:rFonts w:ascii="David" w:hAnsi="David" w:cs="David" w:hint="cs"/>
          <w:color w:val="080908"/>
          <w:sz w:val="24"/>
          <w:szCs w:val="24"/>
          <w:rtl/>
        </w:rPr>
        <w:t>,</w:t>
      </w:r>
      <w:r w:rsidR="00A172F5"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אישור</w:t>
      </w:r>
      <w:r w:rsidR="00D3766D" w:rsidRPr="00884DE6">
        <w:rPr>
          <w:rFonts w:ascii="David" w:hAnsi="David" w:cs="David"/>
          <w:color w:val="080908"/>
          <w:sz w:val="24"/>
          <w:szCs w:val="24"/>
          <w:rtl/>
        </w:rPr>
        <w:t xml:space="preserve"> </w:t>
      </w:r>
      <w:r w:rsidR="006A1100" w:rsidRPr="00884DE6">
        <w:rPr>
          <w:rFonts w:ascii="David" w:hAnsi="David" w:cs="David" w:hint="cs"/>
          <w:color w:val="080908"/>
          <w:sz w:val="24"/>
          <w:szCs w:val="24"/>
          <w:rtl/>
        </w:rPr>
        <w:t xml:space="preserve">תקן רשמי </w:t>
      </w:r>
      <w:r w:rsidR="00D3766D" w:rsidRPr="00884DE6">
        <w:rPr>
          <w:rFonts w:ascii="David" w:hAnsi="David" w:cs="David"/>
          <w:color w:val="080908"/>
          <w:sz w:val="24"/>
          <w:szCs w:val="24"/>
          <w:rtl/>
        </w:rPr>
        <w:t xml:space="preserve"> </w:t>
      </w:r>
      <w:r w:rsidRPr="00884DE6">
        <w:rPr>
          <w:rFonts w:ascii="David" w:hAnsi="David" w:cs="David" w:hint="cs"/>
          <w:color w:val="080908"/>
          <w:sz w:val="24"/>
          <w:szCs w:val="24"/>
          <w:rtl/>
        </w:rPr>
        <w:t>כתנאי לאישור עמיד</w:t>
      </w:r>
      <w:r w:rsidR="000927E7" w:rsidRPr="00884DE6">
        <w:rPr>
          <w:rFonts w:ascii="David" w:hAnsi="David" w:cs="David" w:hint="cs"/>
          <w:color w:val="080908"/>
          <w:sz w:val="24"/>
          <w:szCs w:val="24"/>
          <w:rtl/>
        </w:rPr>
        <w:t>תם של המוצרים</w:t>
      </w:r>
      <w:r w:rsidRPr="00884DE6">
        <w:rPr>
          <w:rFonts w:ascii="David" w:hAnsi="David" w:cs="David" w:hint="cs"/>
          <w:color w:val="080908"/>
          <w:sz w:val="24"/>
          <w:szCs w:val="24"/>
          <w:rtl/>
        </w:rPr>
        <w:t xml:space="preserve"> בתנאי שחרור הטובין שקבע  הממונה על התקינה</w:t>
      </w:r>
      <w:r w:rsidR="00676F93" w:rsidRPr="00884DE6">
        <w:rPr>
          <w:rFonts w:ascii="David" w:hAnsi="David" w:cs="David" w:hint="cs"/>
          <w:color w:val="080908"/>
          <w:sz w:val="24"/>
          <w:szCs w:val="24"/>
          <w:rtl/>
        </w:rPr>
        <w:t xml:space="preserve"> למוצרים אלה.</w:t>
      </w:r>
    </w:p>
    <w:p w:rsidR="000927E7" w:rsidRPr="00884DE6" w:rsidRDefault="000927E7" w:rsidP="002C2791">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על אף האמור, סעיף 2(ג)(2) לצו יבוא חופשי מסמיך את שר הכלכלה </w:t>
      </w:r>
      <w:r w:rsidR="00105EFC" w:rsidRPr="00884DE6">
        <w:rPr>
          <w:rFonts w:ascii="David" w:hAnsi="David" w:cs="David" w:hint="cs"/>
          <w:color w:val="080908"/>
          <w:sz w:val="24"/>
          <w:szCs w:val="24"/>
          <w:rtl/>
        </w:rPr>
        <w:t xml:space="preserve">והתעשייה </w:t>
      </w:r>
      <w:r w:rsidRPr="00884DE6">
        <w:rPr>
          <w:rFonts w:ascii="David" w:hAnsi="David" w:cs="David" w:hint="cs"/>
          <w:color w:val="080908"/>
          <w:sz w:val="24"/>
          <w:szCs w:val="24"/>
          <w:rtl/>
        </w:rPr>
        <w:t>או מי מטעמו</w:t>
      </w:r>
      <w:r w:rsidR="00296012" w:rsidRPr="00884DE6">
        <w:rPr>
          <w:rFonts w:ascii="David" w:hAnsi="David" w:cs="David" w:hint="cs"/>
          <w:color w:val="080908"/>
          <w:sz w:val="24"/>
          <w:szCs w:val="24"/>
          <w:rtl/>
        </w:rPr>
        <w:t xml:space="preserve"> (להלן: "</w:t>
      </w:r>
      <w:r w:rsidR="00296012" w:rsidRPr="00884DE6">
        <w:rPr>
          <w:rFonts w:ascii="David" w:hAnsi="David" w:cs="David" w:hint="eastAsia"/>
          <w:b/>
          <w:bCs/>
          <w:color w:val="080908"/>
          <w:sz w:val="24"/>
          <w:szCs w:val="24"/>
          <w:rtl/>
        </w:rPr>
        <w:t>הרשות</w:t>
      </w:r>
      <w:r w:rsidR="00296012" w:rsidRPr="00884DE6">
        <w:rPr>
          <w:rFonts w:ascii="David" w:hAnsi="David" w:cs="David"/>
          <w:b/>
          <w:bCs/>
          <w:color w:val="080908"/>
          <w:sz w:val="24"/>
          <w:szCs w:val="24"/>
          <w:rtl/>
        </w:rPr>
        <w:t xml:space="preserve"> </w:t>
      </w:r>
      <w:r w:rsidR="00296012" w:rsidRPr="00884DE6">
        <w:rPr>
          <w:rFonts w:ascii="David" w:hAnsi="David" w:cs="David" w:hint="eastAsia"/>
          <w:b/>
          <w:bCs/>
          <w:color w:val="080908"/>
          <w:sz w:val="24"/>
          <w:szCs w:val="24"/>
          <w:rtl/>
        </w:rPr>
        <w:t>המוסמכת</w:t>
      </w:r>
      <w:r w:rsidR="00296012" w:rsidRPr="00884DE6">
        <w:rPr>
          <w:rFonts w:ascii="David" w:hAnsi="David" w:cs="David" w:hint="cs"/>
          <w:color w:val="080908"/>
          <w:sz w:val="24"/>
          <w:szCs w:val="24"/>
          <w:rtl/>
        </w:rPr>
        <w:t>")</w:t>
      </w:r>
      <w:r w:rsidRPr="00884DE6">
        <w:rPr>
          <w:rFonts w:ascii="David" w:hAnsi="David" w:cs="David" w:hint="cs"/>
          <w:color w:val="080908"/>
          <w:sz w:val="24"/>
          <w:szCs w:val="24"/>
          <w:rtl/>
        </w:rPr>
        <w:t xml:space="preserve">, לפטור יבוא טובין המפורטים בתוספת השנייה מקיום הדרישות המפורטות </w:t>
      </w:r>
      <w:proofErr w:type="spellStart"/>
      <w:r w:rsidRPr="00884DE6">
        <w:rPr>
          <w:rFonts w:ascii="David" w:hAnsi="David" w:cs="David" w:hint="cs"/>
          <w:color w:val="080908"/>
          <w:sz w:val="24"/>
          <w:szCs w:val="24"/>
          <w:rtl/>
        </w:rPr>
        <w:t>לצידן</w:t>
      </w:r>
      <w:proofErr w:type="spellEnd"/>
      <w:r w:rsidRPr="00884DE6">
        <w:rPr>
          <w:rFonts w:ascii="David" w:hAnsi="David" w:cs="David" w:hint="cs"/>
          <w:color w:val="080908"/>
          <w:sz w:val="24"/>
          <w:szCs w:val="24"/>
          <w:rtl/>
        </w:rPr>
        <w:t xml:space="preserve">. </w:t>
      </w:r>
    </w:p>
    <w:p w:rsidR="00456EB4" w:rsidRPr="00884DE6" w:rsidRDefault="00D3766D" w:rsidP="002C2791">
      <w:pPr>
        <w:pStyle w:val="1"/>
        <w:shd w:val="clear" w:color="auto" w:fill="FFFFFF"/>
        <w:bidi w:val="0"/>
        <w:spacing w:after="300" w:line="360" w:lineRule="atLeast"/>
        <w:ind w:left="516" w:right="516"/>
        <w:jc w:val="right"/>
        <w:rPr>
          <w:rFonts w:ascii="David" w:hAnsi="David" w:cs="David"/>
          <w:i/>
          <w:iCs/>
          <w:color w:val="080908"/>
          <w:sz w:val="24"/>
          <w:szCs w:val="24"/>
          <w:rtl/>
        </w:rPr>
      </w:pPr>
      <w:r w:rsidRPr="00884DE6">
        <w:rPr>
          <w:rFonts w:ascii="David" w:hAnsi="David" w:cs="David" w:hint="eastAsia"/>
          <w:color w:val="080908"/>
          <w:sz w:val="24"/>
          <w:szCs w:val="24"/>
          <w:rtl/>
        </w:rPr>
        <w:t>הוראת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המנהל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הכללי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הכלכלה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והתעשייה</w:t>
      </w:r>
      <w:r w:rsidR="00777C1E" w:rsidRPr="00884DE6">
        <w:rPr>
          <w:rFonts w:ascii="David" w:hAnsi="David" w:cs="David" w:hint="cs"/>
          <w:color w:val="080908"/>
          <w:sz w:val="24"/>
          <w:szCs w:val="24"/>
          <w:rtl/>
        </w:rPr>
        <w:t xml:space="preserve"> </w:t>
      </w:r>
      <w:r w:rsidRPr="00884DE6">
        <w:rPr>
          <w:rFonts w:ascii="David" w:hAnsi="David" w:cs="David" w:hint="eastAsia"/>
          <w:color w:val="080908"/>
          <w:sz w:val="24"/>
          <w:szCs w:val="24"/>
          <w:rtl/>
        </w:rPr>
        <w:t>מספר</w:t>
      </w:r>
      <w:r w:rsidRPr="00884DE6">
        <w:rPr>
          <w:rFonts w:ascii="David" w:hAnsi="David" w:cs="David"/>
          <w:color w:val="080908"/>
          <w:sz w:val="24"/>
          <w:szCs w:val="24"/>
          <w:rtl/>
        </w:rPr>
        <w:t xml:space="preserve"> 2.6</w:t>
      </w:r>
      <w:r w:rsidR="0035496F" w:rsidRPr="00884DE6">
        <w:rPr>
          <w:rFonts w:ascii="David" w:hAnsi="David" w:cs="David"/>
          <w:color w:val="080908"/>
          <w:sz w:val="24"/>
          <w:szCs w:val="24"/>
          <w:rtl/>
        </w:rPr>
        <w:t>,</w:t>
      </w:r>
      <w:r w:rsidRPr="00884DE6">
        <w:rPr>
          <w:rFonts w:ascii="David" w:hAnsi="David" w:cs="David"/>
          <w:color w:val="080908"/>
          <w:sz w:val="24"/>
          <w:szCs w:val="24"/>
          <w:rtl/>
        </w:rPr>
        <w:t xml:space="preserve"> </w:t>
      </w:r>
      <w:r w:rsidR="000927E7" w:rsidRPr="00884DE6">
        <w:rPr>
          <w:rFonts w:ascii="David" w:hAnsi="David" w:cs="David" w:hint="cs"/>
          <w:color w:val="080908"/>
          <w:sz w:val="24"/>
          <w:szCs w:val="24"/>
          <w:rtl/>
        </w:rPr>
        <w:t>קובעת מדיניות טיפול אחידה בבקשות למתן פטור מכוח סע' 2(ג)(2) האמור וכן מסדירה את נהלי הטיפול בבקשות אלו</w:t>
      </w:r>
      <w:r w:rsidR="00197E8B" w:rsidRPr="00884DE6">
        <w:rPr>
          <w:rFonts w:ascii="David" w:hAnsi="David" w:cs="David" w:hint="cs"/>
          <w:color w:val="080908"/>
          <w:sz w:val="24"/>
          <w:szCs w:val="24"/>
          <w:rtl/>
        </w:rPr>
        <w:t xml:space="preserve"> על ידי המשרד</w:t>
      </w:r>
      <w:r w:rsidRPr="00884DE6">
        <w:rPr>
          <w:rFonts w:ascii="David" w:hAnsi="David" w:cs="David"/>
          <w:color w:val="080908"/>
          <w:sz w:val="24"/>
          <w:szCs w:val="24"/>
          <w:rtl/>
        </w:rPr>
        <w:t xml:space="preserve">.  נותן השירותים יידרש לסייע לממונה על התקינה או למי מטעמו לבדוק את עמידת הבקשה של </w:t>
      </w:r>
      <w:r w:rsidR="00327CC5" w:rsidRPr="00884DE6">
        <w:rPr>
          <w:rFonts w:ascii="David" w:hAnsi="David" w:cs="David" w:hint="cs"/>
          <w:color w:val="080908"/>
          <w:sz w:val="24"/>
          <w:szCs w:val="24"/>
          <w:rtl/>
        </w:rPr>
        <w:t xml:space="preserve">הפונה לקבלת </w:t>
      </w:r>
      <w:r w:rsidRPr="00884DE6">
        <w:rPr>
          <w:rFonts w:ascii="David" w:hAnsi="David" w:cs="David"/>
          <w:color w:val="080908"/>
          <w:sz w:val="24"/>
          <w:szCs w:val="24"/>
          <w:rtl/>
        </w:rPr>
        <w:t xml:space="preserve">הפטור מאישור </w:t>
      </w:r>
      <w:r w:rsidR="006A1100" w:rsidRPr="00884DE6">
        <w:rPr>
          <w:rFonts w:ascii="David" w:hAnsi="David" w:cs="David" w:hint="cs"/>
          <w:color w:val="080908"/>
          <w:sz w:val="24"/>
          <w:szCs w:val="24"/>
          <w:rtl/>
        </w:rPr>
        <w:t>תקן רשמי</w:t>
      </w:r>
      <w:r w:rsidRPr="00884DE6">
        <w:rPr>
          <w:rFonts w:ascii="David" w:hAnsi="David" w:cs="David"/>
          <w:color w:val="080908"/>
          <w:sz w:val="24"/>
          <w:szCs w:val="24"/>
          <w:rtl/>
        </w:rPr>
        <w:t xml:space="preserve"> בתנאים שנקבעו בהוראת המנכ"ל  ולתת המלצה מקצועית בכתב לצורך מתן הפטור, סירובו או התנייתו בתנאים (להלן: </w:t>
      </w:r>
      <w:r w:rsidRPr="00884DE6">
        <w:rPr>
          <w:rFonts w:ascii="David" w:hAnsi="David" w:cs="David"/>
          <w:b/>
          <w:bCs/>
          <w:color w:val="080908"/>
          <w:sz w:val="24"/>
          <w:szCs w:val="24"/>
          <w:rtl/>
        </w:rPr>
        <w:t>"</w:t>
      </w:r>
      <w:proofErr w:type="spellStart"/>
      <w:r w:rsidRPr="00884DE6">
        <w:rPr>
          <w:rFonts w:ascii="David" w:hAnsi="David" w:cs="David" w:hint="eastAsia"/>
          <w:b/>
          <w:bCs/>
          <w:color w:val="080908"/>
          <w:sz w:val="24"/>
          <w:szCs w:val="24"/>
          <w:rtl/>
        </w:rPr>
        <w:t>חוו</w:t>
      </w:r>
      <w:r w:rsidRPr="00884DE6">
        <w:rPr>
          <w:rFonts w:ascii="David" w:hAnsi="David" w:cs="David"/>
          <w:b/>
          <w:bCs/>
          <w:color w:val="080908"/>
          <w:sz w:val="24"/>
          <w:szCs w:val="24"/>
          <w:rtl/>
        </w:rPr>
        <w:t>"ד</w:t>
      </w:r>
      <w:proofErr w:type="spellEnd"/>
      <w:r w:rsidRPr="00884DE6">
        <w:rPr>
          <w:rFonts w:ascii="David" w:hAnsi="David" w:cs="David"/>
          <w:b/>
          <w:bCs/>
          <w:color w:val="080908"/>
          <w:sz w:val="24"/>
          <w:szCs w:val="24"/>
          <w:rtl/>
        </w:rPr>
        <w:t xml:space="preserve"> מקצועית למתן פטור"</w:t>
      </w:r>
      <w:r w:rsidRPr="00884DE6">
        <w:rPr>
          <w:rFonts w:ascii="David" w:hAnsi="David" w:cs="David"/>
          <w:color w:val="080908"/>
          <w:sz w:val="24"/>
          <w:szCs w:val="24"/>
          <w:rtl/>
        </w:rPr>
        <w:t>)</w:t>
      </w:r>
      <w:r w:rsidR="00346C3B" w:rsidRPr="00884DE6">
        <w:rPr>
          <w:rFonts w:ascii="David" w:hAnsi="David" w:cs="David" w:hint="cs"/>
          <w:color w:val="080908"/>
          <w:sz w:val="24"/>
          <w:szCs w:val="24"/>
          <w:rtl/>
        </w:rPr>
        <w:t xml:space="preserve">. יובהר כי הגורם המחליט בבקשות למתן הפטור הינו הרשות המוסמכת בלבד, וכי נותן השירותים </w:t>
      </w:r>
      <w:r w:rsidR="00346C3B" w:rsidRPr="00884DE6">
        <w:rPr>
          <w:rFonts w:ascii="David" w:hAnsi="David" w:cs="David" w:hint="cs"/>
          <w:color w:val="080908"/>
          <w:sz w:val="24"/>
          <w:szCs w:val="24"/>
          <w:rtl/>
        </w:rPr>
        <w:lastRenderedPageBreak/>
        <w:t xml:space="preserve">יהיה גורם מסייע וממליץ בלבד. </w:t>
      </w:r>
      <w:r w:rsidRPr="00884DE6">
        <w:rPr>
          <w:rFonts w:ascii="David" w:hAnsi="David" w:cs="David"/>
          <w:color w:val="080908"/>
          <w:sz w:val="24"/>
          <w:szCs w:val="24"/>
          <w:rtl/>
        </w:rPr>
        <w:t xml:space="preserve"> </w:t>
      </w:r>
      <w:r w:rsidR="00882526" w:rsidRPr="00884DE6">
        <w:rPr>
          <w:rFonts w:ascii="David" w:hAnsi="David" w:cs="David" w:hint="cs"/>
          <w:i/>
          <w:iCs/>
          <w:color w:val="080908"/>
          <w:sz w:val="24"/>
          <w:szCs w:val="24"/>
          <w:rtl/>
        </w:rPr>
        <w:t>כן יובהר כי הממונה על התקינה</w:t>
      </w:r>
      <w:r w:rsidR="00C063F2" w:rsidRPr="00884DE6">
        <w:rPr>
          <w:rFonts w:ascii="David" w:hAnsi="David" w:cs="David" w:hint="cs"/>
          <w:color w:val="080908"/>
          <w:kern w:val="36"/>
          <w:sz w:val="48"/>
          <w:szCs w:val="48"/>
          <w:rtl/>
        </w:rPr>
        <w:t xml:space="preserve"> </w:t>
      </w:r>
      <w:r w:rsidR="00882526" w:rsidRPr="00884DE6">
        <w:rPr>
          <w:rFonts w:ascii="David" w:hAnsi="David" w:cs="David" w:hint="cs"/>
          <w:i/>
          <w:iCs/>
          <w:color w:val="080908"/>
          <w:sz w:val="24"/>
          <w:szCs w:val="24"/>
          <w:rtl/>
        </w:rPr>
        <w:t xml:space="preserve"> או מי שהסמי</w:t>
      </w:r>
      <w:r w:rsidR="00C063F2" w:rsidRPr="00884DE6">
        <w:rPr>
          <w:rFonts w:ascii="David" w:hAnsi="David" w:cs="David" w:hint="cs"/>
          <w:i/>
          <w:iCs/>
          <w:color w:val="080908"/>
          <w:sz w:val="24"/>
          <w:szCs w:val="24"/>
          <w:rtl/>
        </w:rPr>
        <w:t>כו</w:t>
      </w:r>
      <w:r w:rsidR="00882526" w:rsidRPr="00884DE6">
        <w:rPr>
          <w:rFonts w:ascii="David" w:hAnsi="David" w:cs="David" w:hint="cs"/>
          <w:i/>
          <w:iCs/>
          <w:color w:val="080908"/>
          <w:sz w:val="24"/>
          <w:szCs w:val="24"/>
          <w:rtl/>
        </w:rPr>
        <w:t xml:space="preserve"> לכך יבצעו בדיקות מורכבות במיוחד, או כאלו שדורשות מומחיות שנותן השירותים לא מחזיק בה וכן ינהלו פיקוח שוטף על הבדיקות שיבצע נותן השירותים, טרם קבלת החלטה בבקשה.  </w:t>
      </w:r>
    </w:p>
    <w:p w:rsidR="00EC4013" w:rsidRPr="002C2791" w:rsidRDefault="00D3766D" w:rsidP="002C2791">
      <w:pPr>
        <w:pStyle w:val="-1"/>
        <w:spacing w:line="360" w:lineRule="atLeast"/>
        <w:ind w:left="516"/>
        <w:rPr>
          <w:rFonts w:ascii="David" w:hAnsi="David"/>
          <w:color w:val="080908"/>
          <w:rtl/>
        </w:rPr>
      </w:pPr>
      <w:r w:rsidRPr="00884DE6">
        <w:rPr>
          <w:rFonts w:ascii="David" w:hAnsi="David"/>
          <w:color w:val="080908"/>
          <w:rtl/>
        </w:rPr>
        <w:t xml:space="preserve">השירותים הנדרשים: </w:t>
      </w:r>
    </w:p>
    <w:p w:rsidR="00344C89" w:rsidRPr="002C2791" w:rsidRDefault="00344C89" w:rsidP="00372BBB">
      <w:pPr>
        <w:pStyle w:val="aff2"/>
        <w:numPr>
          <w:ilvl w:val="1"/>
          <w:numId w:val="47"/>
        </w:numPr>
        <w:spacing w:line="360" w:lineRule="atLeast"/>
        <w:jc w:val="both"/>
        <w:rPr>
          <w:rFonts w:ascii="David" w:hAnsi="David" w:cs="David"/>
          <w:color w:val="080908"/>
          <w:sz w:val="24"/>
          <w:szCs w:val="24"/>
          <w:rtl/>
        </w:rPr>
      </w:pPr>
      <w:r w:rsidRPr="002C2791">
        <w:rPr>
          <w:rFonts w:ascii="David" w:hAnsi="David" w:cs="David" w:hint="cs"/>
          <w:color w:val="080908"/>
          <w:sz w:val="24"/>
          <w:szCs w:val="24"/>
          <w:rtl/>
        </w:rPr>
        <w:t xml:space="preserve">למשרד מגיעות בקשות למתן פטור מתקן רשמי לפי סעיף 2(ג)(2) לצו יבוא חופשי בארבע תחומים עיקריים: </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חשמל ואלקטרוניקה</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מכניקה</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כימיה ואיכות הסביבה</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בניין.</w:t>
      </w:r>
    </w:p>
    <w:p w:rsidR="0022175C" w:rsidRPr="00884DE6" w:rsidRDefault="00344C89" w:rsidP="005747E1">
      <w:pPr>
        <w:spacing w:after="0"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 xml:space="preserve">טיפול הבקשות מתבצע באמצעות מערכת </w:t>
      </w:r>
      <w:proofErr w:type="spellStart"/>
      <w:r w:rsidRPr="00884DE6">
        <w:rPr>
          <w:rFonts w:ascii="David" w:hAnsi="David" w:cs="David" w:hint="cs"/>
          <w:color w:val="080908"/>
          <w:sz w:val="24"/>
          <w:szCs w:val="24"/>
          <w:rtl/>
        </w:rPr>
        <w:t>שח"ט</w:t>
      </w:r>
      <w:proofErr w:type="spellEnd"/>
      <w:r w:rsidRPr="00884DE6">
        <w:rPr>
          <w:rFonts w:ascii="David" w:hAnsi="David" w:cs="David" w:hint="cs"/>
          <w:color w:val="080908"/>
          <w:sz w:val="24"/>
          <w:szCs w:val="24"/>
          <w:rtl/>
        </w:rPr>
        <w:t xml:space="preserve"> (מערכת לשחרור טובין)</w:t>
      </w:r>
      <w:r w:rsidR="007E008E" w:rsidRPr="00884DE6">
        <w:rPr>
          <w:rFonts w:ascii="David" w:hAnsi="David" w:cs="David" w:hint="cs"/>
          <w:color w:val="080908"/>
          <w:sz w:val="24"/>
          <w:szCs w:val="24"/>
          <w:rtl/>
        </w:rPr>
        <w:t xml:space="preserve"> של המשרד</w:t>
      </w:r>
      <w:r w:rsidRPr="00884DE6">
        <w:rPr>
          <w:rFonts w:ascii="David" w:hAnsi="David" w:cs="David" w:hint="cs"/>
          <w:color w:val="080908"/>
          <w:sz w:val="24"/>
          <w:szCs w:val="24"/>
          <w:rtl/>
        </w:rPr>
        <w:t>.</w:t>
      </w:r>
      <w:r w:rsidR="0022175C" w:rsidRPr="00884DE6">
        <w:rPr>
          <w:rFonts w:ascii="David" w:hAnsi="David" w:cs="David" w:hint="cs"/>
          <w:color w:val="080908"/>
          <w:sz w:val="24"/>
          <w:szCs w:val="24"/>
          <w:rtl/>
        </w:rPr>
        <w:t xml:space="preserve"> </w:t>
      </w:r>
    </w:p>
    <w:p w:rsidR="00EC4013" w:rsidRPr="00884DE6" w:rsidRDefault="0022175C" w:rsidP="005747E1">
      <w:pPr>
        <w:spacing w:after="0"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 xml:space="preserve">הבדיקה ומתן המלצה יהיו לפי כללים שנקבעו בהוראת </w:t>
      </w:r>
      <w:r w:rsidR="000D3A7C" w:rsidRPr="00884DE6">
        <w:rPr>
          <w:rFonts w:ascii="David" w:hAnsi="David" w:cs="David" w:hint="cs"/>
          <w:color w:val="080908"/>
          <w:sz w:val="24"/>
          <w:szCs w:val="24"/>
          <w:rtl/>
        </w:rPr>
        <w:t>ה</w:t>
      </w:r>
      <w:r w:rsidRPr="00884DE6">
        <w:rPr>
          <w:rFonts w:ascii="David" w:hAnsi="David" w:cs="David" w:hint="cs"/>
          <w:color w:val="080908"/>
          <w:sz w:val="24"/>
          <w:szCs w:val="24"/>
          <w:rtl/>
        </w:rPr>
        <w:t>מנכ"ל</w:t>
      </w:r>
      <w:r w:rsidR="001D7FD2" w:rsidRPr="00884DE6">
        <w:rPr>
          <w:rFonts w:ascii="David" w:hAnsi="David" w:cs="David" w:hint="cs"/>
          <w:color w:val="080908"/>
          <w:sz w:val="24"/>
          <w:szCs w:val="24"/>
          <w:rtl/>
        </w:rPr>
        <w:t xml:space="preserve"> ו</w:t>
      </w:r>
      <w:r w:rsidRPr="00884DE6">
        <w:rPr>
          <w:rFonts w:ascii="David" w:hAnsi="David" w:cs="David" w:hint="cs"/>
          <w:color w:val="080908"/>
          <w:sz w:val="24"/>
          <w:szCs w:val="24"/>
          <w:rtl/>
        </w:rPr>
        <w:t>בהתאם להנחיות ומדיניות שהתווה הממונה על התקינה</w:t>
      </w:r>
      <w:r w:rsidR="00C54E6C"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או מי שהסמי</w:t>
      </w:r>
      <w:r w:rsidR="00C063F2" w:rsidRPr="00884DE6">
        <w:rPr>
          <w:rFonts w:ascii="David" w:hAnsi="David" w:cs="David" w:hint="cs"/>
          <w:color w:val="080908"/>
          <w:sz w:val="24"/>
          <w:szCs w:val="24"/>
          <w:rtl/>
        </w:rPr>
        <w:t>כו</w:t>
      </w:r>
      <w:r w:rsidRPr="00884DE6">
        <w:rPr>
          <w:rFonts w:ascii="David" w:hAnsi="David" w:cs="David" w:hint="cs"/>
          <w:color w:val="080908"/>
          <w:sz w:val="24"/>
          <w:szCs w:val="24"/>
          <w:rtl/>
        </w:rPr>
        <w:t xml:space="preserve"> לכך</w:t>
      </w:r>
      <w:r w:rsidR="000D3A7C" w:rsidRPr="00884DE6">
        <w:rPr>
          <w:rFonts w:ascii="David" w:hAnsi="David" w:cs="David" w:hint="cs"/>
          <w:color w:val="080908"/>
          <w:sz w:val="24"/>
          <w:szCs w:val="24"/>
          <w:rtl/>
        </w:rPr>
        <w:t>, כפי תוקפם מעת לעת</w:t>
      </w:r>
      <w:r w:rsidRPr="00884DE6">
        <w:rPr>
          <w:rFonts w:ascii="David" w:hAnsi="David" w:cs="David" w:hint="cs"/>
          <w:color w:val="080908"/>
          <w:sz w:val="24"/>
          <w:szCs w:val="24"/>
          <w:rtl/>
        </w:rPr>
        <w:t>.</w:t>
      </w:r>
    </w:p>
    <w:p w:rsidR="00EC4013" w:rsidRPr="00884DE6" w:rsidRDefault="00344C89"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הבקשות עוברות  בדיקה ראשונית של נציגי המשרד לבחינת שלמותן והתאמתן לעילות למתן הפטור כפי שפורטו בהוראת </w:t>
      </w:r>
      <w:r w:rsidR="00B809F3" w:rsidRPr="00884DE6">
        <w:rPr>
          <w:rFonts w:ascii="David" w:hAnsi="David" w:cs="David" w:hint="cs"/>
          <w:color w:val="080908"/>
          <w:sz w:val="24"/>
          <w:szCs w:val="24"/>
          <w:rtl/>
        </w:rPr>
        <w:t>ה</w:t>
      </w:r>
      <w:r w:rsidRPr="00884DE6">
        <w:rPr>
          <w:rFonts w:ascii="David" w:hAnsi="David" w:cs="David" w:hint="cs"/>
          <w:color w:val="080908"/>
          <w:sz w:val="24"/>
          <w:szCs w:val="24"/>
          <w:rtl/>
        </w:rPr>
        <w:t>מנכ"ל</w:t>
      </w:r>
      <w:r w:rsidR="00B809F3" w:rsidRPr="00884DE6">
        <w:rPr>
          <w:rFonts w:ascii="David" w:hAnsi="David" w:cs="David" w:hint="cs"/>
          <w:color w:val="080908"/>
          <w:sz w:val="24"/>
          <w:szCs w:val="24"/>
          <w:rtl/>
        </w:rPr>
        <w:t>.</w:t>
      </w:r>
      <w:r w:rsidRPr="00884DE6">
        <w:rPr>
          <w:rFonts w:ascii="David" w:hAnsi="David" w:cs="David" w:hint="cs"/>
          <w:color w:val="080908"/>
          <w:sz w:val="24"/>
          <w:szCs w:val="24"/>
          <w:rtl/>
        </w:rPr>
        <w:t xml:space="preserve">  לאחר הבדיקה הראשונית, הבקשות מנותבות לנותני השירותים שיזכו במכרז לפי תחומי ההתמחות שצוינו בסעיף 4.1  וע"פ צרכי המשרד</w:t>
      </w:r>
      <w:r w:rsidR="000D3A7C" w:rsidRPr="00884DE6">
        <w:rPr>
          <w:rFonts w:ascii="David" w:hAnsi="David" w:cs="David" w:hint="cs"/>
          <w:color w:val="080908"/>
          <w:sz w:val="24"/>
          <w:szCs w:val="24"/>
          <w:rtl/>
        </w:rPr>
        <w:t>,</w:t>
      </w:r>
      <w:r w:rsidR="00D77473" w:rsidRPr="00884DE6">
        <w:rPr>
          <w:rFonts w:ascii="David" w:hAnsi="David" w:cs="David" w:hint="cs"/>
          <w:color w:val="080908"/>
          <w:sz w:val="24"/>
          <w:szCs w:val="24"/>
          <w:rtl/>
        </w:rPr>
        <w:t xml:space="preserve"> לצורך ביצוע בדיקה מקצועית ומתן המלצה לרשות המוסמכת במשרד.</w:t>
      </w:r>
    </w:p>
    <w:p w:rsidR="00EC4013" w:rsidRPr="00884DE6" w:rsidRDefault="00836B41"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לצורך מתן ההמלצה, יידרש נותן השירותים לבדוק התאמת מהות הבקשה לעילות למתן הפטור, לבדוק שלמות ורלוונטיות של המסמכים שצורפו לבקשה. במידת הצורך, ידרוש נותן השירותים ממגיש הבקשה , השלמת מסמכים נוספים</w:t>
      </w:r>
      <w:r w:rsidR="006A6F67" w:rsidRPr="00884DE6">
        <w:rPr>
          <w:rFonts w:ascii="David" w:hAnsi="David" w:cs="David" w:hint="cs"/>
          <w:color w:val="080908"/>
          <w:sz w:val="24"/>
          <w:szCs w:val="24"/>
          <w:rtl/>
        </w:rPr>
        <w:t xml:space="preserve"> </w:t>
      </w:r>
      <w:r w:rsidR="00A73FF4" w:rsidRPr="00884DE6">
        <w:rPr>
          <w:rFonts w:ascii="David" w:hAnsi="David" w:cs="David" w:hint="cs"/>
          <w:color w:val="080908"/>
          <w:sz w:val="24"/>
          <w:szCs w:val="24"/>
          <w:rtl/>
        </w:rPr>
        <w:t xml:space="preserve">הנדרשים </w:t>
      </w:r>
      <w:r w:rsidR="006A6F67" w:rsidRPr="00884DE6">
        <w:rPr>
          <w:rFonts w:ascii="David" w:hAnsi="David" w:cs="David" w:hint="cs"/>
          <w:color w:val="080908"/>
          <w:sz w:val="24"/>
          <w:szCs w:val="24"/>
          <w:rtl/>
        </w:rPr>
        <w:t xml:space="preserve">לצורך המשך ביצוע הבדיקה. </w:t>
      </w:r>
      <w:r w:rsidR="00C31D49" w:rsidRPr="00884DE6">
        <w:rPr>
          <w:rFonts w:ascii="David" w:hAnsi="David" w:cs="David" w:hint="cs"/>
          <w:color w:val="080908"/>
          <w:sz w:val="24"/>
          <w:szCs w:val="24"/>
          <w:rtl/>
        </w:rPr>
        <w:t>כמו כן, בחל</w:t>
      </w:r>
      <w:r w:rsidR="006931FD" w:rsidRPr="00884DE6">
        <w:rPr>
          <w:rFonts w:ascii="David" w:hAnsi="David" w:cs="David" w:hint="cs"/>
          <w:color w:val="080908"/>
          <w:sz w:val="24"/>
          <w:szCs w:val="24"/>
          <w:rtl/>
        </w:rPr>
        <w:t>ק מן המקרים, יידרש נותן השירותים לבצע שיחות טלפוניות עם הפונים לצורך הבהרות, הסברים, קבלת מידע נוסף לצורך המשך ביצוע הבדיקה.</w:t>
      </w:r>
    </w:p>
    <w:p w:rsidR="000E799A" w:rsidRPr="00884DE6" w:rsidRDefault="00836B41"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לצורך מתן ההמלצה, יידרש נותן השירותים  לידע וניסיון ההנדסי בתחום </w:t>
      </w:r>
      <w:r w:rsidR="00A73FF4" w:rsidRPr="00884DE6">
        <w:rPr>
          <w:rFonts w:ascii="David" w:hAnsi="David" w:cs="David" w:hint="cs"/>
          <w:color w:val="080908"/>
          <w:sz w:val="24"/>
          <w:szCs w:val="24"/>
          <w:rtl/>
        </w:rPr>
        <w:t>ה</w:t>
      </w:r>
      <w:r w:rsidRPr="00884DE6">
        <w:rPr>
          <w:rFonts w:ascii="David" w:hAnsi="David" w:cs="David" w:hint="cs"/>
          <w:color w:val="080908"/>
          <w:sz w:val="24"/>
          <w:szCs w:val="24"/>
          <w:rtl/>
        </w:rPr>
        <w:t>תקינה ו</w:t>
      </w:r>
      <w:r w:rsidR="00A73FF4" w:rsidRPr="00884DE6">
        <w:rPr>
          <w:rFonts w:ascii="David" w:hAnsi="David" w:cs="David" w:hint="cs"/>
          <w:color w:val="080908"/>
          <w:sz w:val="24"/>
          <w:szCs w:val="24"/>
          <w:rtl/>
        </w:rPr>
        <w:t>כן הכרות של המקורות הנורמטיביים בתחום זה,</w:t>
      </w:r>
      <w:r w:rsidRPr="00884DE6">
        <w:rPr>
          <w:rFonts w:ascii="David" w:hAnsi="David" w:cs="David" w:hint="cs"/>
          <w:color w:val="080908"/>
          <w:sz w:val="24"/>
          <w:szCs w:val="24"/>
          <w:rtl/>
        </w:rPr>
        <w:t xml:space="preserve"> כגון צו יבוא חופשי, התוספת השנייה לצו וכן צו תעריף המכס, יכולת לקרוא ולהבין מסמכים טכניים/הנדסיים בעברית ובאנגלית כמו תקנים, תעודות בדיקה, מפרטים טכניים וכדומה </w:t>
      </w:r>
      <w:r w:rsidR="00A73FF4" w:rsidRPr="00884DE6">
        <w:rPr>
          <w:rFonts w:ascii="David" w:hAnsi="David" w:cs="David" w:hint="cs"/>
          <w:color w:val="080908"/>
          <w:sz w:val="24"/>
          <w:szCs w:val="24"/>
          <w:rtl/>
        </w:rPr>
        <w:t>ו</w:t>
      </w:r>
      <w:r w:rsidRPr="00884DE6">
        <w:rPr>
          <w:rFonts w:ascii="David" w:hAnsi="David" w:cs="David" w:hint="cs"/>
          <w:color w:val="080908"/>
          <w:sz w:val="24"/>
          <w:szCs w:val="24"/>
          <w:rtl/>
        </w:rPr>
        <w:t xml:space="preserve">יכולת עבודה מול מערכת ממוחשבת. </w:t>
      </w:r>
      <w:r w:rsidRPr="005747E1">
        <w:rPr>
          <w:rFonts w:ascii="David" w:hAnsi="David" w:cs="David"/>
          <w:color w:val="080908"/>
          <w:sz w:val="24"/>
          <w:szCs w:val="24"/>
          <w:rtl/>
        </w:rPr>
        <w:t xml:space="preserve"> </w:t>
      </w:r>
    </w:p>
    <w:p w:rsidR="000E799A" w:rsidRPr="00884DE6" w:rsidRDefault="00503C7D" w:rsidP="00372BBB">
      <w:pPr>
        <w:pStyle w:val="aff2"/>
        <w:numPr>
          <w:ilvl w:val="1"/>
          <w:numId w:val="47"/>
        </w:numPr>
        <w:spacing w:line="360" w:lineRule="atLeast"/>
        <w:ind w:left="800" w:hanging="425"/>
        <w:jc w:val="both"/>
        <w:rPr>
          <w:rFonts w:ascii="David" w:hAnsi="David" w:cs="David"/>
          <w:color w:val="080908"/>
          <w:sz w:val="24"/>
          <w:szCs w:val="24"/>
          <w:rtl/>
        </w:rPr>
      </w:pPr>
      <w:r w:rsidRPr="00884DE6">
        <w:rPr>
          <w:rFonts w:ascii="David" w:hAnsi="David" w:cs="David" w:hint="cs"/>
          <w:color w:val="080908"/>
          <w:sz w:val="24"/>
          <w:szCs w:val="24"/>
          <w:u w:val="single"/>
          <w:rtl/>
        </w:rPr>
        <w:t xml:space="preserve">חיבור למערכת </w:t>
      </w:r>
      <w:proofErr w:type="spellStart"/>
      <w:r w:rsidRPr="00884DE6">
        <w:rPr>
          <w:rFonts w:ascii="David" w:hAnsi="David" w:cs="David" w:hint="cs"/>
          <w:color w:val="080908"/>
          <w:sz w:val="24"/>
          <w:szCs w:val="24"/>
          <w:u w:val="single"/>
          <w:rtl/>
        </w:rPr>
        <w:t>שח"ט</w:t>
      </w:r>
      <w:proofErr w:type="spellEnd"/>
      <w:r w:rsidRPr="00884DE6">
        <w:rPr>
          <w:rFonts w:ascii="David" w:hAnsi="David" w:cs="David" w:hint="cs"/>
          <w:color w:val="080908"/>
          <w:sz w:val="24"/>
          <w:szCs w:val="24"/>
          <w:rtl/>
        </w:rPr>
        <w:t>-</w:t>
      </w:r>
    </w:p>
    <w:p w:rsidR="00503C7D" w:rsidRPr="00E154BC" w:rsidRDefault="00503C7D" w:rsidP="00372BBB">
      <w:pPr>
        <w:pStyle w:val="aff2"/>
        <w:numPr>
          <w:ilvl w:val="2"/>
          <w:numId w:val="47"/>
        </w:numPr>
        <w:spacing w:line="360" w:lineRule="atLeast"/>
        <w:rPr>
          <w:rFonts w:ascii="David" w:hAnsi="David" w:cs="David"/>
          <w:color w:val="080908"/>
          <w:sz w:val="24"/>
          <w:szCs w:val="24"/>
          <w:rtl/>
        </w:rPr>
      </w:pPr>
      <w:r w:rsidRPr="00E154BC">
        <w:rPr>
          <w:rFonts w:ascii="David" w:hAnsi="David" w:cs="David"/>
          <w:color w:val="080908"/>
          <w:sz w:val="24"/>
          <w:szCs w:val="24"/>
          <w:rtl/>
        </w:rPr>
        <w:t>נות</w:t>
      </w:r>
      <w:r w:rsidR="00CC2252" w:rsidRPr="00E154BC">
        <w:rPr>
          <w:rFonts w:ascii="David" w:hAnsi="David" w:cs="David" w:hint="cs"/>
          <w:color w:val="080908"/>
          <w:sz w:val="24"/>
          <w:szCs w:val="24"/>
          <w:rtl/>
        </w:rPr>
        <w:t>ני</w:t>
      </w:r>
      <w:r w:rsidRPr="00E154BC">
        <w:rPr>
          <w:rFonts w:ascii="David" w:hAnsi="David" w:cs="David"/>
          <w:color w:val="080908"/>
          <w:sz w:val="24"/>
          <w:szCs w:val="24"/>
          <w:rtl/>
        </w:rPr>
        <w:t xml:space="preserve"> השירותים יידרשו לתת שירות  במערכת </w:t>
      </w:r>
      <w:proofErr w:type="spellStart"/>
      <w:r w:rsidRPr="00E154BC">
        <w:rPr>
          <w:rFonts w:ascii="David" w:hAnsi="David" w:cs="David"/>
          <w:color w:val="080908"/>
          <w:sz w:val="24"/>
          <w:szCs w:val="24"/>
          <w:rtl/>
        </w:rPr>
        <w:t>שח"ט</w:t>
      </w:r>
      <w:proofErr w:type="spellEnd"/>
      <w:r w:rsidRPr="00E154BC">
        <w:rPr>
          <w:rFonts w:ascii="David" w:hAnsi="David" w:cs="David"/>
          <w:color w:val="080908"/>
          <w:sz w:val="24"/>
          <w:szCs w:val="24"/>
          <w:rtl/>
        </w:rPr>
        <w:t xml:space="preserve"> של המשרד, באמצ</w:t>
      </w:r>
      <w:r w:rsidR="00EF5F3F" w:rsidRPr="00E154BC">
        <w:rPr>
          <w:rFonts w:ascii="David" w:hAnsi="David" w:cs="David" w:hint="cs"/>
          <w:color w:val="080908"/>
          <w:sz w:val="24"/>
          <w:szCs w:val="24"/>
          <w:rtl/>
        </w:rPr>
        <w:t>ע</w:t>
      </w:r>
      <w:r w:rsidRPr="00E154BC">
        <w:rPr>
          <w:rFonts w:ascii="David" w:hAnsi="David" w:cs="David"/>
          <w:color w:val="080908"/>
          <w:sz w:val="24"/>
          <w:szCs w:val="24"/>
          <w:rtl/>
        </w:rPr>
        <w:t>ות חיבור מרחוק באמצ</w:t>
      </w:r>
      <w:r w:rsidR="00020733" w:rsidRPr="00E154BC">
        <w:rPr>
          <w:rFonts w:ascii="David" w:hAnsi="David" w:cs="David" w:hint="cs"/>
          <w:color w:val="080908"/>
          <w:sz w:val="24"/>
          <w:szCs w:val="24"/>
          <w:rtl/>
        </w:rPr>
        <w:t>ע</w:t>
      </w:r>
      <w:r w:rsidRPr="00E154BC">
        <w:rPr>
          <w:rFonts w:ascii="David" w:hAnsi="David" w:cs="David"/>
          <w:color w:val="080908"/>
          <w:sz w:val="24"/>
          <w:szCs w:val="24"/>
          <w:rtl/>
        </w:rPr>
        <w:t xml:space="preserve">ות טכנולוגיה </w:t>
      </w:r>
      <w:r w:rsidRPr="00E154BC">
        <w:rPr>
          <w:rFonts w:ascii="David" w:hAnsi="David" w:cs="David"/>
          <w:color w:val="080908"/>
          <w:sz w:val="24"/>
          <w:szCs w:val="24"/>
        </w:rPr>
        <w:t>TS</w:t>
      </w:r>
      <w:r w:rsidRPr="00E154BC">
        <w:rPr>
          <w:rFonts w:ascii="David" w:hAnsi="David" w:cs="David"/>
          <w:color w:val="080908"/>
          <w:sz w:val="24"/>
          <w:szCs w:val="24"/>
          <w:rtl/>
        </w:rPr>
        <w:t xml:space="preserve"> טרמינל סרבר.</w:t>
      </w:r>
    </w:p>
    <w:p w:rsidR="000E799A"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t>על נות</w:t>
      </w:r>
      <w:r w:rsidR="00CC2252" w:rsidRPr="00884DE6">
        <w:rPr>
          <w:rFonts w:ascii="David" w:hAnsi="David" w:cs="David" w:hint="cs"/>
          <w:color w:val="080908"/>
          <w:sz w:val="24"/>
          <w:szCs w:val="24"/>
          <w:rtl/>
        </w:rPr>
        <w:t>ני</w:t>
      </w:r>
      <w:r w:rsidRPr="00884DE6">
        <w:rPr>
          <w:rFonts w:ascii="David" w:hAnsi="David" w:cs="David"/>
          <w:color w:val="080908"/>
          <w:sz w:val="24"/>
          <w:szCs w:val="24"/>
          <w:rtl/>
        </w:rPr>
        <w:t xml:space="preserve"> השירותים  ל</w:t>
      </w:r>
      <w:r w:rsidR="00CC2252" w:rsidRPr="00884DE6">
        <w:rPr>
          <w:rFonts w:ascii="David" w:hAnsi="David" w:cs="David" w:hint="cs"/>
          <w:color w:val="080908"/>
          <w:sz w:val="24"/>
          <w:szCs w:val="24"/>
          <w:rtl/>
        </w:rPr>
        <w:t>ה</w:t>
      </w:r>
      <w:r w:rsidRPr="00884DE6">
        <w:rPr>
          <w:rFonts w:ascii="David" w:hAnsi="David" w:cs="David"/>
          <w:color w:val="080908"/>
          <w:sz w:val="24"/>
          <w:szCs w:val="24"/>
          <w:rtl/>
        </w:rPr>
        <w:t>צ</w:t>
      </w:r>
      <w:r w:rsidR="00D92FFC" w:rsidRPr="00884DE6">
        <w:rPr>
          <w:rFonts w:ascii="David" w:hAnsi="David" w:cs="David" w:hint="cs"/>
          <w:color w:val="080908"/>
          <w:sz w:val="24"/>
          <w:szCs w:val="24"/>
          <w:rtl/>
        </w:rPr>
        <w:t>ט</w:t>
      </w:r>
      <w:r w:rsidRPr="00884DE6">
        <w:rPr>
          <w:rFonts w:ascii="David" w:hAnsi="David" w:cs="David"/>
          <w:color w:val="080908"/>
          <w:sz w:val="24"/>
          <w:szCs w:val="24"/>
          <w:rtl/>
        </w:rPr>
        <w:t>ייד  במחשבים עם מערכת הפעלה של חברת מיקרוסופט  ואנטי וירוס מעודכן</w:t>
      </w:r>
      <w:r w:rsidR="00503C7D"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ווינדוס 10 החל מגרסת 1909 ומעלה </w:t>
      </w:r>
      <w:r w:rsidR="00503C7D" w:rsidRPr="00884DE6">
        <w:rPr>
          <w:rFonts w:ascii="David" w:hAnsi="David" w:cs="David" w:hint="cs"/>
          <w:color w:val="080908"/>
          <w:sz w:val="24"/>
          <w:szCs w:val="24"/>
          <w:rtl/>
        </w:rPr>
        <w:t xml:space="preserve">. נותן השירותים יידרש  </w:t>
      </w:r>
      <w:r w:rsidRPr="00884DE6">
        <w:rPr>
          <w:rFonts w:ascii="David" w:hAnsi="David" w:cs="David"/>
          <w:color w:val="080908"/>
          <w:sz w:val="24"/>
          <w:szCs w:val="24"/>
          <w:rtl/>
        </w:rPr>
        <w:t>להשתמש בגרסאות המעודכנות ביותר עבור מערכת ההפעלה בדגש</w:t>
      </w:r>
      <w:r w:rsidR="00503C7D" w:rsidRPr="00884DE6">
        <w:rPr>
          <w:rFonts w:ascii="David" w:hAnsi="David" w:cs="David" w:hint="cs"/>
          <w:color w:val="080908"/>
          <w:sz w:val="24"/>
          <w:szCs w:val="24"/>
          <w:rtl/>
        </w:rPr>
        <w:t xml:space="preserve"> על</w:t>
      </w:r>
      <w:r w:rsidRPr="00884DE6">
        <w:rPr>
          <w:rFonts w:ascii="David" w:hAnsi="David" w:cs="David"/>
          <w:color w:val="080908"/>
          <w:sz w:val="24"/>
          <w:szCs w:val="24"/>
          <w:rtl/>
        </w:rPr>
        <w:t xml:space="preserve"> עדכוני האבטחה העדכניים ביותר.</w:t>
      </w:r>
    </w:p>
    <w:p w:rsidR="000E799A"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lastRenderedPageBreak/>
        <w:t>רצוי ומומלץ להתחבר ברשת המקומית בחיבור ישיר לנתב. שכן, התקשורת יציבה יותר מאשר בחיבור אלחוט (</w:t>
      </w:r>
      <w:proofErr w:type="spellStart"/>
      <w:r w:rsidRPr="00884DE6">
        <w:rPr>
          <w:rFonts w:ascii="David" w:hAnsi="David" w:cs="David"/>
          <w:color w:val="080908"/>
          <w:sz w:val="24"/>
          <w:szCs w:val="24"/>
        </w:rPr>
        <w:t>wifi</w:t>
      </w:r>
      <w:proofErr w:type="spellEnd"/>
      <w:r w:rsidRPr="00884DE6">
        <w:rPr>
          <w:rFonts w:ascii="David" w:hAnsi="David" w:cs="David"/>
          <w:color w:val="080908"/>
          <w:sz w:val="24"/>
          <w:szCs w:val="24"/>
          <w:rtl/>
        </w:rPr>
        <w:t>) וזאת על מנת למנוע ניתוקים ואיטיות בעת העבודה.</w:t>
      </w:r>
    </w:p>
    <w:p w:rsidR="000E799A"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t>המשרד יתקין תעודה דיגיטלית אשר תונפק למחשבי קצה ומחשבים ייעודיים המתחברים לרשת המשרד וזאת על פי הנחיית יחידת הסייבר בממשלה.</w:t>
      </w:r>
    </w:p>
    <w:p w:rsidR="000E2F48"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t>נות</w:t>
      </w:r>
      <w:r w:rsidR="00CC2252" w:rsidRPr="00884DE6">
        <w:rPr>
          <w:rFonts w:ascii="David" w:hAnsi="David" w:cs="David" w:hint="cs"/>
          <w:color w:val="080908"/>
          <w:sz w:val="24"/>
          <w:szCs w:val="24"/>
          <w:rtl/>
        </w:rPr>
        <w:t>ני</w:t>
      </w:r>
      <w:r w:rsidRPr="00884DE6">
        <w:rPr>
          <w:rFonts w:ascii="David" w:hAnsi="David" w:cs="David"/>
          <w:color w:val="080908"/>
          <w:sz w:val="24"/>
          <w:szCs w:val="24"/>
          <w:rtl/>
        </w:rPr>
        <w:t xml:space="preserve"> השירותים  יקבלו אישור לעבוד במערכת </w:t>
      </w:r>
      <w:proofErr w:type="spellStart"/>
      <w:r w:rsidRPr="00884DE6">
        <w:rPr>
          <w:rFonts w:ascii="David" w:hAnsi="David" w:cs="David"/>
          <w:color w:val="080908"/>
          <w:sz w:val="24"/>
          <w:szCs w:val="24"/>
          <w:rtl/>
        </w:rPr>
        <w:t>שח"ט</w:t>
      </w:r>
      <w:proofErr w:type="spellEnd"/>
      <w:r w:rsidRPr="00884DE6">
        <w:rPr>
          <w:rFonts w:ascii="David" w:hAnsi="David" w:cs="David"/>
          <w:color w:val="080908"/>
          <w:sz w:val="24"/>
          <w:szCs w:val="24"/>
          <w:rtl/>
        </w:rPr>
        <w:t xml:space="preserve">  לאחר פתיחת שם משתמש על ידי </w:t>
      </w:r>
      <w:r w:rsidR="00F34CE3" w:rsidRPr="00884DE6">
        <w:rPr>
          <w:rFonts w:ascii="David" w:hAnsi="David" w:cs="David" w:hint="cs"/>
          <w:color w:val="080908"/>
          <w:sz w:val="24"/>
          <w:szCs w:val="24"/>
          <w:rtl/>
        </w:rPr>
        <w:t>ה</w:t>
      </w:r>
      <w:r w:rsidRPr="00884DE6">
        <w:rPr>
          <w:rFonts w:ascii="David" w:hAnsi="David" w:cs="David"/>
          <w:color w:val="080908"/>
          <w:sz w:val="24"/>
          <w:szCs w:val="24"/>
          <w:rtl/>
        </w:rPr>
        <w:t>משרד רצ"ב נוהל פתיחת משתמש</w:t>
      </w:r>
    </w:p>
    <w:p w:rsidR="000E799A" w:rsidRPr="00884DE6" w:rsidRDefault="000E799A" w:rsidP="00372BBB">
      <w:pPr>
        <w:pStyle w:val="aff2"/>
        <w:numPr>
          <w:ilvl w:val="2"/>
          <w:numId w:val="47"/>
        </w:numPr>
        <w:spacing w:line="360" w:lineRule="atLeast"/>
        <w:rPr>
          <w:rFonts w:ascii="David" w:hAnsi="David" w:cs="David"/>
          <w:color w:val="080908"/>
          <w:sz w:val="24"/>
          <w:szCs w:val="24"/>
          <w:rtl/>
        </w:rPr>
      </w:pPr>
      <w:r w:rsidRPr="00884DE6">
        <w:rPr>
          <w:rFonts w:ascii="David" w:hAnsi="David" w:cs="David"/>
          <w:color w:val="080908"/>
          <w:sz w:val="24"/>
          <w:szCs w:val="24"/>
          <w:u w:val="single"/>
          <w:rtl/>
        </w:rPr>
        <w:t>נוהל פתיחת משתמש</w:t>
      </w:r>
      <w:r w:rsidR="000E2F48" w:rsidRPr="00884DE6">
        <w:rPr>
          <w:rFonts w:ascii="David" w:hAnsi="David" w:cs="David" w:hint="cs"/>
          <w:color w:val="080908"/>
          <w:sz w:val="24"/>
          <w:szCs w:val="24"/>
          <w:u w:val="single"/>
          <w:rtl/>
        </w:rPr>
        <w:t xml:space="preserve">  במערכת המשרד</w:t>
      </w:r>
      <w:r w:rsidRPr="00884DE6">
        <w:rPr>
          <w:rFonts w:ascii="David" w:hAnsi="David" w:cs="David"/>
          <w:color w:val="080908"/>
          <w:sz w:val="24"/>
          <w:szCs w:val="24"/>
          <w:rtl/>
        </w:rPr>
        <w:t xml:space="preserve"> </w:t>
      </w:r>
      <w:r w:rsidR="000E2F48" w:rsidRPr="00884DE6">
        <w:rPr>
          <w:rFonts w:ascii="David" w:hAnsi="David" w:cs="David" w:hint="cs"/>
          <w:color w:val="080908"/>
          <w:sz w:val="24"/>
          <w:szCs w:val="24"/>
          <w:rtl/>
        </w:rPr>
        <w:t>:</w:t>
      </w:r>
    </w:p>
    <w:p w:rsidR="000E799A" w:rsidRPr="00884DE6" w:rsidRDefault="000E799A" w:rsidP="00372BBB">
      <w:pPr>
        <w:pStyle w:val="aff2"/>
        <w:numPr>
          <w:ilvl w:val="3"/>
          <w:numId w:val="47"/>
        </w:numPr>
        <w:spacing w:line="360" w:lineRule="atLeast"/>
        <w:ind w:left="2217"/>
        <w:rPr>
          <w:rFonts w:ascii="David" w:hAnsi="David" w:cs="David"/>
          <w:color w:val="080908"/>
          <w:sz w:val="24"/>
          <w:szCs w:val="24"/>
          <w:rtl/>
        </w:rPr>
      </w:pPr>
      <w:r w:rsidRPr="00884DE6">
        <w:rPr>
          <w:rFonts w:ascii="David" w:hAnsi="David" w:cs="David"/>
          <w:color w:val="080908"/>
          <w:sz w:val="24"/>
          <w:szCs w:val="24"/>
          <w:rtl/>
        </w:rPr>
        <w:t xml:space="preserve">נציג המשרד  יפנה למנהל תחום אבטחת יישומי  אבטחת מידע </w:t>
      </w:r>
      <w:r w:rsidR="000E2F48" w:rsidRPr="00884DE6">
        <w:rPr>
          <w:rFonts w:ascii="David" w:hAnsi="David" w:cs="David" w:hint="cs"/>
          <w:color w:val="080908"/>
          <w:sz w:val="24"/>
          <w:szCs w:val="24"/>
          <w:rtl/>
        </w:rPr>
        <w:t>ב</w:t>
      </w:r>
      <w:r w:rsidRPr="00884DE6">
        <w:rPr>
          <w:rFonts w:ascii="David" w:hAnsi="David" w:cs="David"/>
          <w:color w:val="080908"/>
          <w:sz w:val="24"/>
          <w:szCs w:val="24"/>
          <w:rtl/>
        </w:rPr>
        <w:t xml:space="preserve">משרד בבקשה לפתיחת שם משתמש למערכת </w:t>
      </w:r>
      <w:proofErr w:type="spellStart"/>
      <w:r w:rsidRPr="00884DE6">
        <w:rPr>
          <w:rFonts w:ascii="David" w:hAnsi="David" w:cs="David"/>
          <w:color w:val="080908"/>
          <w:sz w:val="24"/>
          <w:szCs w:val="24"/>
          <w:rtl/>
        </w:rPr>
        <w:t>שח"ט</w:t>
      </w:r>
      <w:proofErr w:type="spellEnd"/>
      <w:r w:rsidR="000E2F48" w:rsidRPr="00884DE6">
        <w:rPr>
          <w:rFonts w:ascii="David" w:hAnsi="David" w:cs="David" w:hint="cs"/>
          <w:color w:val="080908"/>
          <w:sz w:val="24"/>
          <w:szCs w:val="24"/>
          <w:rtl/>
        </w:rPr>
        <w:t xml:space="preserve"> עבור כל נותן שירותים מאושר</w:t>
      </w:r>
      <w:r w:rsidRPr="00884DE6">
        <w:rPr>
          <w:rFonts w:ascii="David" w:hAnsi="David" w:cs="David"/>
          <w:color w:val="080908"/>
          <w:sz w:val="24"/>
          <w:szCs w:val="24"/>
          <w:rtl/>
        </w:rPr>
        <w:t xml:space="preserve">. </w:t>
      </w:r>
    </w:p>
    <w:p w:rsidR="000E45B2" w:rsidRPr="00884DE6" w:rsidRDefault="000E45B2" w:rsidP="00372BBB">
      <w:pPr>
        <w:pStyle w:val="aff2"/>
        <w:numPr>
          <w:ilvl w:val="3"/>
          <w:numId w:val="47"/>
        </w:numPr>
        <w:spacing w:line="360" w:lineRule="atLeast"/>
        <w:ind w:left="2217"/>
        <w:rPr>
          <w:rFonts w:ascii="David" w:hAnsi="David" w:cs="David"/>
          <w:color w:val="080908"/>
          <w:sz w:val="24"/>
          <w:szCs w:val="24"/>
          <w:rtl/>
        </w:rPr>
      </w:pPr>
      <w:r w:rsidRPr="00884DE6">
        <w:rPr>
          <w:rFonts w:ascii="David" w:hAnsi="David" w:cs="David" w:hint="cs"/>
          <w:color w:val="080908"/>
          <w:sz w:val="24"/>
          <w:szCs w:val="24"/>
          <w:rtl/>
        </w:rPr>
        <w:t>נותני השירותים במכרז זה יידרשו</w:t>
      </w:r>
      <w:r w:rsidRPr="00884DE6">
        <w:rPr>
          <w:rFonts w:ascii="David" w:hAnsi="David" w:cs="David"/>
          <w:color w:val="080908"/>
          <w:sz w:val="24"/>
          <w:szCs w:val="24"/>
          <w:rtl/>
        </w:rPr>
        <w:t xml:space="preserve"> לעבור בדיקת מהימנות אשר תבוצע ע"י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של המשרד. בביצוע הבדיקה , יידרשו למלא שאלון שישלח ע"י נציג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לאחר בדיקת השאלון וככל שהדבר מתחייב בהתאם </w:t>
      </w:r>
      <w:proofErr w:type="spellStart"/>
      <w:r w:rsidRPr="00884DE6">
        <w:rPr>
          <w:rFonts w:ascii="David" w:hAnsi="David" w:cs="David"/>
          <w:color w:val="080908"/>
          <w:sz w:val="24"/>
          <w:szCs w:val="24"/>
          <w:rtl/>
        </w:rPr>
        <w:t>לשק"ד</w:t>
      </w:r>
      <w:proofErr w:type="spellEnd"/>
      <w:r w:rsidRPr="00884DE6">
        <w:rPr>
          <w:rFonts w:ascii="David" w:hAnsi="David" w:cs="David"/>
          <w:color w:val="080908"/>
          <w:sz w:val="24"/>
          <w:szCs w:val="24"/>
          <w:rtl/>
        </w:rPr>
        <w:t xml:space="preserve">  מנהל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יידרשו אנשי הצוות  להגיע גם לתחקור בע"פ . יובהר כי אישור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על עמידה במבחן המהימנות הינו תנאי הכרחי </w:t>
      </w:r>
      <w:r w:rsidRPr="00884DE6">
        <w:rPr>
          <w:rFonts w:ascii="David" w:hAnsi="David" w:cs="David" w:hint="cs"/>
          <w:color w:val="080908"/>
          <w:sz w:val="24"/>
          <w:szCs w:val="24"/>
          <w:rtl/>
        </w:rPr>
        <w:t>להתקשרות עם הזוכים במכרז זה</w:t>
      </w:r>
      <w:r w:rsidRPr="00884DE6">
        <w:rPr>
          <w:rFonts w:ascii="David" w:hAnsi="David" w:cs="David"/>
          <w:color w:val="080908"/>
          <w:sz w:val="24"/>
          <w:szCs w:val="24"/>
          <w:rtl/>
        </w:rPr>
        <w:t xml:space="preserve">. המשרד </w:t>
      </w:r>
      <w:proofErr w:type="spellStart"/>
      <w:r w:rsidRPr="00884DE6">
        <w:rPr>
          <w:rFonts w:ascii="David" w:hAnsi="David" w:cs="David"/>
          <w:color w:val="080908"/>
          <w:sz w:val="24"/>
          <w:szCs w:val="24"/>
          <w:rtl/>
        </w:rPr>
        <w:t>ישא</w:t>
      </w:r>
      <w:proofErr w:type="spellEnd"/>
      <w:r w:rsidRPr="00884DE6">
        <w:rPr>
          <w:rFonts w:ascii="David" w:hAnsi="David" w:cs="David"/>
          <w:color w:val="080908"/>
          <w:sz w:val="24"/>
          <w:szCs w:val="24"/>
          <w:rtl/>
        </w:rPr>
        <w:t xml:space="preserve"> בעלות הבדיקות. </w:t>
      </w:r>
    </w:p>
    <w:p w:rsidR="000E799A" w:rsidRPr="00884DE6" w:rsidRDefault="000E45B2" w:rsidP="00372BBB">
      <w:pPr>
        <w:pStyle w:val="aff2"/>
        <w:numPr>
          <w:ilvl w:val="3"/>
          <w:numId w:val="47"/>
        </w:numPr>
        <w:spacing w:line="360" w:lineRule="atLeast"/>
        <w:ind w:left="2217"/>
        <w:rPr>
          <w:rFonts w:ascii="David" w:hAnsi="David" w:cs="David"/>
          <w:color w:val="080908"/>
          <w:sz w:val="24"/>
          <w:szCs w:val="24"/>
          <w:rtl/>
        </w:rPr>
      </w:pPr>
      <w:r w:rsidRPr="00884DE6">
        <w:rPr>
          <w:rFonts w:ascii="David" w:hAnsi="David" w:cs="David"/>
          <w:color w:val="080908"/>
          <w:sz w:val="24"/>
          <w:szCs w:val="24"/>
          <w:rtl/>
        </w:rPr>
        <w:t xml:space="preserve">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w:t>
      </w:r>
      <w:proofErr w:type="spellStart"/>
      <w:r w:rsidRPr="00884DE6">
        <w:rPr>
          <w:rFonts w:ascii="David" w:hAnsi="David" w:cs="David"/>
          <w:color w:val="080908"/>
          <w:sz w:val="24"/>
          <w:szCs w:val="24"/>
          <w:rtl/>
        </w:rPr>
        <w:t>הבטחון.</w:t>
      </w:r>
      <w:r w:rsidR="000E799A" w:rsidRPr="00884DE6">
        <w:rPr>
          <w:rFonts w:ascii="David" w:hAnsi="David" w:cs="David"/>
          <w:color w:val="080908"/>
          <w:sz w:val="24"/>
          <w:szCs w:val="24"/>
          <w:rtl/>
        </w:rPr>
        <w:t>נציג</w:t>
      </w:r>
      <w:proofErr w:type="spellEnd"/>
      <w:r w:rsidR="000E799A" w:rsidRPr="00884DE6">
        <w:rPr>
          <w:rFonts w:ascii="David" w:hAnsi="David" w:cs="David"/>
          <w:color w:val="080908"/>
          <w:sz w:val="24"/>
          <w:szCs w:val="24"/>
          <w:rtl/>
        </w:rPr>
        <w:t xml:space="preserve"> היחידה המקצועית</w:t>
      </w:r>
      <w:r w:rsidR="000E2F48" w:rsidRPr="00884DE6">
        <w:rPr>
          <w:rFonts w:ascii="David" w:hAnsi="David" w:cs="David" w:hint="cs"/>
          <w:color w:val="080908"/>
          <w:sz w:val="24"/>
          <w:szCs w:val="24"/>
          <w:rtl/>
        </w:rPr>
        <w:t xml:space="preserve"> במשרד </w:t>
      </w:r>
      <w:r w:rsidR="000E799A" w:rsidRPr="00884DE6">
        <w:rPr>
          <w:rFonts w:ascii="David" w:hAnsi="David" w:cs="David"/>
          <w:color w:val="080908"/>
          <w:sz w:val="24"/>
          <w:szCs w:val="24"/>
          <w:rtl/>
        </w:rPr>
        <w:t xml:space="preserve"> יודיע למנהל תחום אבטחת מידע במשרד על כל נותן שירותים מאושר  שהפסיק לתת שירותים במסגרת המכרז</w:t>
      </w:r>
      <w:r w:rsidR="000E2F48" w:rsidRPr="00884DE6">
        <w:rPr>
          <w:rFonts w:ascii="David" w:hAnsi="David" w:cs="David" w:hint="cs"/>
          <w:color w:val="080908"/>
          <w:sz w:val="24"/>
          <w:szCs w:val="24"/>
          <w:rtl/>
        </w:rPr>
        <w:t xml:space="preserve"> ו</w:t>
      </w:r>
      <w:r w:rsidR="000E799A" w:rsidRPr="00884DE6">
        <w:rPr>
          <w:rFonts w:ascii="David" w:hAnsi="David" w:cs="David"/>
          <w:color w:val="080908"/>
          <w:sz w:val="24"/>
          <w:szCs w:val="24"/>
          <w:rtl/>
        </w:rPr>
        <w:t>זאת על מנת שייסגר חשבון נותן השירותים .</w:t>
      </w:r>
    </w:p>
    <w:p w:rsidR="000E799A" w:rsidRDefault="000E799A" w:rsidP="00372BBB">
      <w:pPr>
        <w:pStyle w:val="aff2"/>
        <w:numPr>
          <w:ilvl w:val="3"/>
          <w:numId w:val="47"/>
        </w:numPr>
        <w:spacing w:line="360" w:lineRule="atLeast"/>
        <w:ind w:left="2217"/>
        <w:rPr>
          <w:rFonts w:ascii="David" w:hAnsi="David" w:cs="David"/>
          <w:color w:val="080908"/>
          <w:sz w:val="24"/>
          <w:szCs w:val="24"/>
        </w:rPr>
      </w:pPr>
      <w:r w:rsidRPr="00884DE6">
        <w:rPr>
          <w:rFonts w:ascii="David" w:hAnsi="David" w:cs="David"/>
          <w:color w:val="080908"/>
          <w:sz w:val="24"/>
          <w:szCs w:val="24"/>
          <w:rtl/>
        </w:rPr>
        <w:t>בכל מקרה אין להעביר שם משתמש וסיסמא בין נותני שירותים הסיסמא ושם המשתמש הינם אישיים.</w:t>
      </w:r>
    </w:p>
    <w:p w:rsidR="00E154BC" w:rsidRPr="00884DE6" w:rsidRDefault="00E154BC" w:rsidP="00E154BC">
      <w:pPr>
        <w:pStyle w:val="aff2"/>
        <w:spacing w:line="360" w:lineRule="atLeast"/>
        <w:ind w:left="2217"/>
        <w:rPr>
          <w:rFonts w:ascii="David" w:hAnsi="David" w:cs="David"/>
          <w:color w:val="080908"/>
          <w:sz w:val="24"/>
          <w:szCs w:val="24"/>
          <w:rtl/>
        </w:rPr>
      </w:pPr>
    </w:p>
    <w:p w:rsidR="00196902" w:rsidRPr="00884DE6" w:rsidRDefault="00196902" w:rsidP="00884DE6">
      <w:pPr>
        <w:pStyle w:val="aff2"/>
        <w:spacing w:line="360" w:lineRule="atLeast"/>
        <w:ind w:left="792"/>
        <w:rPr>
          <w:rFonts w:ascii="David" w:hAnsi="David" w:cs="David"/>
          <w:color w:val="080908"/>
          <w:sz w:val="24"/>
          <w:szCs w:val="24"/>
          <w:rtl/>
        </w:rPr>
      </w:pPr>
      <w:r w:rsidRPr="00884DE6">
        <w:rPr>
          <w:rFonts w:ascii="David" w:hAnsi="David" w:cs="David"/>
          <w:color w:val="080908"/>
          <w:sz w:val="24"/>
          <w:szCs w:val="24"/>
          <w:rtl/>
        </w:rPr>
        <w:t xml:space="preserve">יצוין כי יתכן והמשרד יבצע שדרוג/שינוי במערכת </w:t>
      </w:r>
      <w:proofErr w:type="spellStart"/>
      <w:r w:rsidRPr="00884DE6">
        <w:rPr>
          <w:rFonts w:ascii="David" w:hAnsi="David" w:cs="David"/>
          <w:color w:val="080908"/>
          <w:sz w:val="24"/>
          <w:szCs w:val="24"/>
          <w:rtl/>
        </w:rPr>
        <w:t>שח"ט</w:t>
      </w:r>
      <w:proofErr w:type="spellEnd"/>
      <w:r w:rsidRPr="00884DE6">
        <w:rPr>
          <w:rFonts w:ascii="David" w:hAnsi="David" w:cs="David"/>
          <w:color w:val="080908"/>
          <w:sz w:val="24"/>
          <w:szCs w:val="24"/>
          <w:rtl/>
        </w:rPr>
        <w:t xml:space="preserve">. במידת הצורך, יידרש נותן השירותים להתאים את הציוד </w:t>
      </w:r>
      <w:proofErr w:type="spellStart"/>
      <w:r w:rsidRPr="00884DE6">
        <w:rPr>
          <w:rFonts w:ascii="David" w:hAnsi="David" w:cs="David"/>
          <w:color w:val="080908"/>
          <w:sz w:val="24"/>
          <w:szCs w:val="24"/>
          <w:rtl/>
        </w:rPr>
        <w:t>המחשובי</w:t>
      </w:r>
      <w:proofErr w:type="spellEnd"/>
      <w:r w:rsidRPr="00884DE6">
        <w:rPr>
          <w:rFonts w:ascii="David" w:hAnsi="David" w:cs="David"/>
          <w:color w:val="080908"/>
          <w:sz w:val="24"/>
          <w:szCs w:val="24"/>
          <w:rtl/>
        </w:rPr>
        <w:t xml:space="preserve"> שברשותו, על חשבונו על מנת שהמערכת </w:t>
      </w:r>
      <w:proofErr w:type="spellStart"/>
      <w:r w:rsidRPr="00884DE6">
        <w:rPr>
          <w:rFonts w:ascii="David" w:hAnsi="David" w:cs="David"/>
          <w:color w:val="080908"/>
          <w:sz w:val="24"/>
          <w:szCs w:val="24"/>
          <w:rtl/>
        </w:rPr>
        <w:t>שח"ט</w:t>
      </w:r>
      <w:proofErr w:type="spellEnd"/>
      <w:r w:rsidRPr="00884DE6">
        <w:rPr>
          <w:rFonts w:ascii="David" w:hAnsi="David" w:cs="David"/>
          <w:color w:val="080908"/>
          <w:sz w:val="24"/>
          <w:szCs w:val="24"/>
          <w:rtl/>
        </w:rPr>
        <w:t xml:space="preserve"> תפעל</w:t>
      </w:r>
      <w:r w:rsidRPr="00884DE6">
        <w:rPr>
          <w:rFonts w:ascii="David" w:hAnsi="David" w:cs="David" w:hint="cs"/>
          <w:color w:val="080908"/>
          <w:sz w:val="24"/>
          <w:szCs w:val="24"/>
          <w:rtl/>
        </w:rPr>
        <w:t xml:space="preserve"> כראוי.</w:t>
      </w:r>
    </w:p>
    <w:p w:rsidR="00196902" w:rsidRPr="00884DE6" w:rsidRDefault="00196902" w:rsidP="00884DE6">
      <w:pPr>
        <w:pStyle w:val="aff2"/>
        <w:spacing w:line="360" w:lineRule="atLeast"/>
        <w:ind w:left="792"/>
        <w:rPr>
          <w:rFonts w:ascii="David" w:hAnsi="David" w:cs="David"/>
          <w:color w:val="080908"/>
          <w:sz w:val="24"/>
          <w:szCs w:val="24"/>
          <w:rtl/>
        </w:rPr>
      </w:pPr>
      <w:r w:rsidRPr="00884DE6">
        <w:rPr>
          <w:rFonts w:ascii="David" w:hAnsi="David" w:cs="David"/>
          <w:color w:val="080908"/>
          <w:sz w:val="24"/>
          <w:szCs w:val="24"/>
          <w:rtl/>
        </w:rPr>
        <w:t xml:space="preserve"> </w:t>
      </w:r>
    </w:p>
    <w:p w:rsidR="00FC0B73" w:rsidRPr="00884DE6" w:rsidRDefault="00FC0B73"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color w:val="080908"/>
          <w:sz w:val="24"/>
          <w:szCs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AE769E" w:rsidRPr="00884DE6" w:rsidRDefault="00097FC1"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לפונה תינתן</w:t>
      </w:r>
      <w:r w:rsidR="003B14C2" w:rsidRPr="00884DE6">
        <w:rPr>
          <w:rFonts w:ascii="David" w:hAnsi="David" w:cs="David" w:hint="cs"/>
          <w:color w:val="080908"/>
          <w:sz w:val="24"/>
          <w:szCs w:val="24"/>
          <w:rtl/>
        </w:rPr>
        <w:t xml:space="preserve"> </w:t>
      </w:r>
      <w:r w:rsidRPr="00884DE6">
        <w:rPr>
          <w:rFonts w:ascii="David" w:hAnsi="David" w:cs="David" w:hint="cs"/>
          <w:color w:val="080908"/>
          <w:sz w:val="24"/>
          <w:szCs w:val="24"/>
          <w:rtl/>
        </w:rPr>
        <w:t>ה</w:t>
      </w:r>
      <w:r w:rsidR="00804867" w:rsidRPr="00884DE6">
        <w:rPr>
          <w:rFonts w:ascii="David" w:hAnsi="David" w:cs="David" w:hint="cs"/>
          <w:color w:val="080908"/>
          <w:sz w:val="24"/>
          <w:szCs w:val="24"/>
          <w:rtl/>
        </w:rPr>
        <w:t xml:space="preserve">אפשרות </w:t>
      </w:r>
      <w:r w:rsidR="003B14C2" w:rsidRPr="00884DE6">
        <w:rPr>
          <w:rFonts w:ascii="David" w:hAnsi="David" w:cs="David" w:hint="cs"/>
          <w:color w:val="080908"/>
          <w:sz w:val="24"/>
          <w:szCs w:val="24"/>
          <w:rtl/>
        </w:rPr>
        <w:t xml:space="preserve">ליצור קשר </w:t>
      </w:r>
      <w:r w:rsidR="00E7334B" w:rsidRPr="00884DE6">
        <w:rPr>
          <w:rFonts w:ascii="David" w:hAnsi="David" w:cs="David" w:hint="cs"/>
          <w:color w:val="080908"/>
          <w:sz w:val="24"/>
          <w:szCs w:val="24"/>
          <w:rtl/>
        </w:rPr>
        <w:t xml:space="preserve">עם </w:t>
      </w:r>
      <w:r w:rsidRPr="00884DE6">
        <w:rPr>
          <w:rFonts w:ascii="David" w:hAnsi="David" w:cs="David" w:hint="cs"/>
          <w:color w:val="080908"/>
          <w:sz w:val="24"/>
          <w:szCs w:val="24"/>
          <w:rtl/>
        </w:rPr>
        <w:t xml:space="preserve">נותן השירותים </w:t>
      </w:r>
      <w:r w:rsidR="00E7334B" w:rsidRPr="00884DE6">
        <w:rPr>
          <w:rFonts w:ascii="David" w:hAnsi="David" w:cs="David" w:hint="cs"/>
          <w:color w:val="080908"/>
          <w:sz w:val="24"/>
          <w:szCs w:val="24"/>
          <w:rtl/>
        </w:rPr>
        <w:t xml:space="preserve"> </w:t>
      </w:r>
      <w:r w:rsidR="003B14C2" w:rsidRPr="00884DE6">
        <w:rPr>
          <w:rFonts w:ascii="David" w:hAnsi="David" w:cs="David" w:hint="cs"/>
          <w:color w:val="080908"/>
          <w:sz w:val="24"/>
          <w:szCs w:val="24"/>
          <w:rtl/>
        </w:rPr>
        <w:t xml:space="preserve">בנוסף </w:t>
      </w:r>
      <w:r w:rsidR="00C35894" w:rsidRPr="00884DE6">
        <w:rPr>
          <w:rFonts w:ascii="David" w:hAnsi="David" w:cs="David" w:hint="cs"/>
          <w:color w:val="080908"/>
          <w:sz w:val="24"/>
          <w:szCs w:val="24"/>
          <w:rtl/>
        </w:rPr>
        <w:t>לשימוש</w:t>
      </w:r>
      <w:r w:rsidR="00EC43C6" w:rsidRPr="00884DE6">
        <w:rPr>
          <w:rFonts w:ascii="David" w:hAnsi="David" w:cs="David" w:hint="cs"/>
          <w:color w:val="080908"/>
          <w:sz w:val="24"/>
          <w:szCs w:val="24"/>
          <w:rtl/>
        </w:rPr>
        <w:t xml:space="preserve"> במ</w:t>
      </w:r>
      <w:r w:rsidR="00C35894" w:rsidRPr="00884DE6">
        <w:rPr>
          <w:rFonts w:ascii="David" w:hAnsi="David" w:cs="David" w:hint="cs"/>
          <w:color w:val="080908"/>
          <w:sz w:val="24"/>
          <w:szCs w:val="24"/>
          <w:rtl/>
        </w:rPr>
        <w:t>ערכת</w:t>
      </w:r>
      <w:r w:rsidR="003B14C2" w:rsidRPr="00884DE6">
        <w:rPr>
          <w:rFonts w:ascii="David" w:hAnsi="David" w:cs="David" w:hint="cs"/>
          <w:color w:val="080908"/>
          <w:sz w:val="24"/>
          <w:szCs w:val="24"/>
          <w:rtl/>
        </w:rPr>
        <w:t xml:space="preserve"> גם</w:t>
      </w:r>
      <w:r w:rsidR="00C35894" w:rsidRPr="00884DE6">
        <w:rPr>
          <w:rFonts w:ascii="David" w:hAnsi="David" w:cs="David" w:hint="cs"/>
          <w:color w:val="080908"/>
          <w:sz w:val="24"/>
          <w:szCs w:val="24"/>
          <w:rtl/>
        </w:rPr>
        <w:t xml:space="preserve"> באמצעות שיחת טלפון ו/או פגישה, </w:t>
      </w:r>
      <w:r w:rsidR="00E7334B" w:rsidRPr="00884DE6">
        <w:rPr>
          <w:rFonts w:ascii="David" w:hAnsi="David" w:cs="David" w:hint="cs"/>
          <w:color w:val="080908"/>
          <w:sz w:val="24"/>
          <w:szCs w:val="24"/>
          <w:rtl/>
        </w:rPr>
        <w:t>לצורך בירורים בדבר הבקשה ו/או הבהרת ו/או השלמות החומרים</w:t>
      </w:r>
      <w:r w:rsidR="00C35894" w:rsidRPr="00884DE6">
        <w:rPr>
          <w:rFonts w:ascii="David" w:hAnsi="David" w:cs="David" w:hint="cs"/>
          <w:color w:val="080908"/>
          <w:sz w:val="24"/>
          <w:szCs w:val="24"/>
          <w:rtl/>
        </w:rPr>
        <w:t xml:space="preserve">. </w:t>
      </w:r>
      <w:r w:rsidR="00E7334B" w:rsidRPr="00884DE6">
        <w:rPr>
          <w:rFonts w:ascii="David" w:hAnsi="David" w:cs="David" w:hint="cs"/>
          <w:color w:val="080908"/>
          <w:sz w:val="24"/>
          <w:szCs w:val="24"/>
          <w:rtl/>
        </w:rPr>
        <w:t xml:space="preserve"> </w:t>
      </w:r>
      <w:r w:rsidR="00C35894" w:rsidRPr="00884DE6">
        <w:rPr>
          <w:rFonts w:ascii="David" w:hAnsi="David" w:cs="David" w:hint="cs"/>
          <w:color w:val="080908"/>
          <w:sz w:val="24"/>
          <w:szCs w:val="24"/>
          <w:rtl/>
        </w:rPr>
        <w:t>כל תקשורת עם מגיש הבקשה, בכל אמצעי, ת</w:t>
      </w:r>
      <w:r w:rsidR="00EC43C6" w:rsidRPr="00884DE6">
        <w:rPr>
          <w:rFonts w:ascii="David" w:hAnsi="David" w:cs="David" w:hint="cs"/>
          <w:color w:val="080908"/>
          <w:sz w:val="24"/>
          <w:szCs w:val="24"/>
          <w:rtl/>
        </w:rPr>
        <w:t>וזן ו</w:t>
      </w:r>
      <w:r w:rsidR="00C35894" w:rsidRPr="00884DE6">
        <w:rPr>
          <w:rFonts w:ascii="David" w:hAnsi="David" w:cs="David" w:hint="cs"/>
          <w:color w:val="080908"/>
          <w:sz w:val="24"/>
          <w:szCs w:val="24"/>
          <w:rtl/>
        </w:rPr>
        <w:t>ת</w:t>
      </w:r>
      <w:r w:rsidR="00E7334B" w:rsidRPr="00884DE6">
        <w:rPr>
          <w:rFonts w:ascii="David" w:hAnsi="David" w:cs="David" w:hint="cs"/>
          <w:color w:val="080908"/>
          <w:sz w:val="24"/>
          <w:szCs w:val="24"/>
          <w:rtl/>
        </w:rPr>
        <w:t>תועד במערכת</w:t>
      </w:r>
      <w:r w:rsidR="00EC4013" w:rsidRPr="00884DE6">
        <w:rPr>
          <w:rFonts w:ascii="David" w:hAnsi="David" w:cs="David" w:hint="cs"/>
          <w:color w:val="080908"/>
          <w:sz w:val="24"/>
          <w:szCs w:val="24"/>
          <w:rtl/>
        </w:rPr>
        <w:t xml:space="preserve"> ע"י נותן השירותים</w:t>
      </w:r>
      <w:r w:rsidR="00E7334B" w:rsidRPr="00884DE6">
        <w:rPr>
          <w:rFonts w:ascii="David" w:hAnsi="David" w:cs="David" w:hint="cs"/>
          <w:color w:val="080908"/>
          <w:sz w:val="24"/>
          <w:szCs w:val="24"/>
          <w:rtl/>
        </w:rPr>
        <w:t>, לרבות החומרים שהומצאו במהלך ההתקשרות</w:t>
      </w:r>
      <w:r w:rsidR="00C35894" w:rsidRPr="00884DE6">
        <w:rPr>
          <w:rFonts w:ascii="David" w:hAnsi="David" w:cs="David" w:hint="cs"/>
          <w:color w:val="080908"/>
          <w:sz w:val="24"/>
          <w:szCs w:val="24"/>
          <w:rtl/>
        </w:rPr>
        <w:t xml:space="preserve">. </w:t>
      </w:r>
    </w:p>
    <w:p w:rsidR="00AE769E" w:rsidRPr="00884DE6" w:rsidRDefault="004119E7" w:rsidP="00434955">
      <w:pPr>
        <w:pStyle w:val="aff2"/>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lastRenderedPageBreak/>
        <w:t xml:space="preserve">הבדיקות יבוצעו ע"י נותן השירותים בחצרותיו בלבד. </w:t>
      </w:r>
      <w:r w:rsidR="00C35894" w:rsidRPr="00884DE6">
        <w:rPr>
          <w:rFonts w:ascii="David" w:hAnsi="David" w:cs="David" w:hint="cs"/>
          <w:color w:val="080908"/>
          <w:sz w:val="24"/>
          <w:szCs w:val="24"/>
          <w:rtl/>
        </w:rPr>
        <w:t>במידה ו</w:t>
      </w:r>
      <w:r w:rsidR="006148C7" w:rsidRPr="00884DE6">
        <w:rPr>
          <w:rFonts w:ascii="David" w:hAnsi="David" w:cs="David" w:hint="cs"/>
          <w:color w:val="080908"/>
          <w:sz w:val="24"/>
          <w:szCs w:val="24"/>
          <w:rtl/>
        </w:rPr>
        <w:t xml:space="preserve">הבקשה מורכבת ומחייבת </w:t>
      </w:r>
      <w:r w:rsidR="00C35894" w:rsidRPr="00884DE6">
        <w:rPr>
          <w:rFonts w:ascii="David" w:hAnsi="David" w:cs="David" w:hint="cs"/>
          <w:color w:val="080908"/>
          <w:sz w:val="24"/>
          <w:szCs w:val="24"/>
          <w:rtl/>
        </w:rPr>
        <w:t xml:space="preserve">פגישה עם מגיש הבקשה, נותן השירותים יתאם את הפגישה בחצרות המשרד </w:t>
      </w:r>
      <w:r w:rsidR="00F55C2E" w:rsidRPr="00884DE6">
        <w:rPr>
          <w:rFonts w:ascii="David" w:hAnsi="David" w:cs="David" w:hint="cs"/>
          <w:color w:val="080908"/>
          <w:sz w:val="24"/>
          <w:szCs w:val="24"/>
          <w:rtl/>
        </w:rPr>
        <w:t xml:space="preserve">(בתאום מראש עם נציג המשרד) </w:t>
      </w:r>
      <w:r w:rsidR="00C35894" w:rsidRPr="00884DE6">
        <w:rPr>
          <w:rFonts w:ascii="David" w:hAnsi="David" w:cs="David" w:hint="cs"/>
          <w:color w:val="080908"/>
          <w:sz w:val="24"/>
          <w:szCs w:val="24"/>
          <w:rtl/>
        </w:rPr>
        <w:t xml:space="preserve"> ובסיומה יתעד במערכת </w:t>
      </w:r>
      <w:r w:rsidR="006148C7" w:rsidRPr="00884DE6">
        <w:rPr>
          <w:rFonts w:ascii="David" w:hAnsi="David" w:cs="David" w:hint="cs"/>
          <w:color w:val="080908"/>
          <w:sz w:val="24"/>
          <w:szCs w:val="24"/>
          <w:rtl/>
        </w:rPr>
        <w:t xml:space="preserve">את </w:t>
      </w:r>
      <w:r w:rsidR="00C35894" w:rsidRPr="00884DE6">
        <w:rPr>
          <w:rFonts w:ascii="David" w:hAnsi="David" w:cs="David" w:hint="cs"/>
          <w:color w:val="080908"/>
          <w:sz w:val="24"/>
          <w:szCs w:val="24"/>
          <w:rtl/>
        </w:rPr>
        <w:t>קיו</w:t>
      </w:r>
      <w:r w:rsidR="006148C7" w:rsidRPr="00884DE6">
        <w:rPr>
          <w:rFonts w:ascii="David" w:hAnsi="David" w:cs="David" w:hint="cs"/>
          <w:color w:val="080908"/>
          <w:sz w:val="24"/>
          <w:szCs w:val="24"/>
          <w:rtl/>
        </w:rPr>
        <w:t>ם הפגישה ,</w:t>
      </w:r>
      <w:r w:rsidR="00C35894" w:rsidRPr="00884DE6">
        <w:rPr>
          <w:rFonts w:ascii="David" w:hAnsi="David" w:cs="David" w:hint="cs"/>
          <w:color w:val="080908"/>
          <w:sz w:val="24"/>
          <w:szCs w:val="24"/>
          <w:rtl/>
        </w:rPr>
        <w:t xml:space="preserve"> באופן מפורט כחלק מהטיפול בבקשה</w:t>
      </w:r>
      <w:r w:rsidR="00E7334B" w:rsidRPr="00884DE6">
        <w:rPr>
          <w:rFonts w:ascii="David" w:hAnsi="David" w:cs="David" w:hint="cs"/>
          <w:color w:val="080908"/>
          <w:sz w:val="24"/>
          <w:szCs w:val="24"/>
          <w:rtl/>
        </w:rPr>
        <w:t>.</w:t>
      </w:r>
    </w:p>
    <w:p w:rsidR="00AE769E" w:rsidRPr="00884DE6" w:rsidRDefault="002E3FBE" w:rsidP="00434955">
      <w:pPr>
        <w:pStyle w:val="aff2"/>
        <w:spacing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רוב הבדיקות שעבורן נדרש שירות יוגדרו במפרט זה כ- "</w:t>
      </w:r>
      <w:r w:rsidRPr="00884DE6">
        <w:rPr>
          <w:rFonts w:ascii="David" w:hAnsi="David" w:cs="David" w:hint="cs"/>
          <w:b/>
          <w:bCs/>
          <w:color w:val="080908"/>
          <w:sz w:val="24"/>
          <w:szCs w:val="24"/>
          <w:rtl/>
        </w:rPr>
        <w:t>בדיקה רגילה</w:t>
      </w:r>
      <w:r w:rsidRPr="00884DE6">
        <w:rPr>
          <w:rFonts w:ascii="David" w:hAnsi="David" w:cs="David" w:hint="cs"/>
          <w:color w:val="080908"/>
          <w:sz w:val="24"/>
          <w:szCs w:val="24"/>
          <w:rtl/>
        </w:rPr>
        <w:t>"</w:t>
      </w:r>
      <w:r w:rsidR="006148C7" w:rsidRPr="00884DE6">
        <w:rPr>
          <w:rFonts w:ascii="David" w:hAnsi="David" w:cs="David" w:hint="cs"/>
          <w:color w:val="080908"/>
          <w:sz w:val="24"/>
          <w:szCs w:val="24"/>
          <w:rtl/>
        </w:rPr>
        <w:t>,</w:t>
      </w:r>
      <w:r w:rsidR="00020733" w:rsidRPr="00884DE6">
        <w:rPr>
          <w:rFonts w:ascii="David" w:hAnsi="David" w:cs="David" w:hint="cs"/>
          <w:color w:val="080908"/>
          <w:sz w:val="24"/>
          <w:szCs w:val="24"/>
          <w:rtl/>
        </w:rPr>
        <w:t xml:space="preserve"> </w:t>
      </w:r>
    </w:p>
    <w:p w:rsidR="00EC4013" w:rsidRPr="00884DE6" w:rsidRDefault="002E3FBE" w:rsidP="00434955">
      <w:pPr>
        <w:pStyle w:val="aff2"/>
        <w:spacing w:line="360" w:lineRule="atLeast"/>
        <w:ind w:left="800"/>
        <w:rPr>
          <w:rFonts w:ascii="David" w:hAnsi="David" w:cs="David"/>
          <w:color w:val="080908"/>
          <w:sz w:val="24"/>
          <w:szCs w:val="24"/>
        </w:rPr>
      </w:pPr>
      <w:r w:rsidRPr="00884DE6">
        <w:rPr>
          <w:rFonts w:ascii="David" w:hAnsi="David" w:cs="David" w:hint="cs"/>
          <w:color w:val="080908"/>
          <w:sz w:val="24"/>
          <w:szCs w:val="24"/>
          <w:rtl/>
        </w:rPr>
        <w:t>בדיקה אשר תצריך פגישה עם הפונה (בתאום מראש עם נציג</w:t>
      </w:r>
      <w:r w:rsidR="00D92FFC" w:rsidRPr="00884DE6">
        <w:rPr>
          <w:rFonts w:ascii="David" w:hAnsi="David" w:cs="David" w:hint="cs"/>
          <w:color w:val="080908"/>
          <w:sz w:val="24"/>
          <w:szCs w:val="24"/>
          <w:rtl/>
        </w:rPr>
        <w:t>י</w:t>
      </w:r>
      <w:r w:rsidRPr="00884DE6">
        <w:rPr>
          <w:rFonts w:ascii="David" w:hAnsi="David" w:cs="David" w:hint="cs"/>
          <w:color w:val="080908"/>
          <w:sz w:val="24"/>
          <w:szCs w:val="24"/>
          <w:rtl/>
        </w:rPr>
        <w:t xml:space="preserve"> המשרד), תוגדר כ- "</w:t>
      </w:r>
      <w:r w:rsidRPr="00884DE6">
        <w:rPr>
          <w:rFonts w:ascii="David" w:hAnsi="David" w:cs="David" w:hint="cs"/>
          <w:b/>
          <w:bCs/>
          <w:color w:val="080908"/>
          <w:sz w:val="24"/>
          <w:szCs w:val="24"/>
          <w:rtl/>
        </w:rPr>
        <w:t>בדיקה מורכבת</w:t>
      </w:r>
      <w:r w:rsidRPr="00884DE6">
        <w:rPr>
          <w:rFonts w:ascii="David" w:hAnsi="David" w:cs="David" w:hint="cs"/>
          <w:color w:val="080908"/>
          <w:sz w:val="24"/>
          <w:szCs w:val="24"/>
          <w:rtl/>
        </w:rPr>
        <w:t>".</w:t>
      </w:r>
    </w:p>
    <w:p w:rsidR="00EC4013" w:rsidRPr="00884DE6" w:rsidRDefault="00EC43C6"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על נותן השירות להודיע לממונה על התקינה או למי שהסמיך לכך על </w:t>
      </w:r>
      <w:r w:rsidR="00804867" w:rsidRPr="00884DE6">
        <w:rPr>
          <w:rFonts w:ascii="David" w:hAnsi="David" w:cs="David" w:hint="cs"/>
          <w:color w:val="080908"/>
          <w:sz w:val="24"/>
          <w:szCs w:val="24"/>
          <w:rtl/>
        </w:rPr>
        <w:t>כל</w:t>
      </w:r>
      <w:r w:rsidR="00980240"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אירוע חריג במסגרת טיפול בבקשות</w:t>
      </w:r>
      <w:r w:rsidR="00F55C2E" w:rsidRPr="00884DE6">
        <w:rPr>
          <w:rFonts w:ascii="David" w:hAnsi="David" w:cs="David" w:hint="cs"/>
          <w:color w:val="080908"/>
          <w:sz w:val="24"/>
          <w:szCs w:val="24"/>
          <w:rtl/>
        </w:rPr>
        <w:t>.</w:t>
      </w:r>
    </w:p>
    <w:p w:rsidR="00EC4013" w:rsidRPr="00884DE6" w:rsidRDefault="00667E3E"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נותן השירות</w:t>
      </w:r>
      <w:r w:rsidR="00F55C2E" w:rsidRPr="00884DE6">
        <w:rPr>
          <w:rFonts w:ascii="David" w:hAnsi="David" w:cs="David" w:hint="cs"/>
          <w:color w:val="080908"/>
          <w:sz w:val="24"/>
          <w:szCs w:val="24"/>
          <w:rtl/>
        </w:rPr>
        <w:t xml:space="preserve"> יפנה</w:t>
      </w:r>
      <w:r w:rsidRPr="00884DE6">
        <w:rPr>
          <w:rFonts w:ascii="David" w:hAnsi="David" w:cs="David" w:hint="cs"/>
          <w:color w:val="080908"/>
          <w:sz w:val="24"/>
          <w:szCs w:val="24"/>
          <w:rtl/>
        </w:rPr>
        <w:t xml:space="preserve"> לממונה על התקינה או למי שהסמיך לשם קבלת הנחיות והבהרות בעניינים מקצועיים</w:t>
      </w:r>
      <w:r w:rsidR="00F55C2E" w:rsidRPr="00884DE6">
        <w:rPr>
          <w:rFonts w:ascii="David" w:hAnsi="David" w:cs="David" w:hint="cs"/>
          <w:color w:val="080908"/>
          <w:sz w:val="24"/>
          <w:szCs w:val="24"/>
          <w:rtl/>
        </w:rPr>
        <w:t xml:space="preserve"> ככל שיידרשו</w:t>
      </w:r>
      <w:r w:rsidRPr="00884DE6">
        <w:rPr>
          <w:rFonts w:ascii="David" w:hAnsi="David" w:cs="David" w:hint="cs"/>
          <w:color w:val="080908"/>
          <w:sz w:val="24"/>
          <w:szCs w:val="24"/>
          <w:rtl/>
        </w:rPr>
        <w:t>.</w:t>
      </w:r>
    </w:p>
    <w:p w:rsidR="00AE769E" w:rsidRPr="00884DE6" w:rsidRDefault="00F55C2E"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נות</w:t>
      </w:r>
      <w:r w:rsidR="00CC2252" w:rsidRPr="00884DE6">
        <w:rPr>
          <w:rFonts w:ascii="David" w:hAnsi="David" w:cs="David" w:hint="cs"/>
          <w:color w:val="080908"/>
          <w:sz w:val="24"/>
          <w:szCs w:val="24"/>
          <w:rtl/>
        </w:rPr>
        <w:t>ני</w:t>
      </w:r>
      <w:r w:rsidRPr="00884DE6">
        <w:rPr>
          <w:rFonts w:ascii="David" w:hAnsi="David" w:cs="David" w:hint="cs"/>
          <w:color w:val="080908"/>
          <w:sz w:val="24"/>
          <w:szCs w:val="24"/>
          <w:rtl/>
        </w:rPr>
        <w:t xml:space="preserve"> השירותים, יידרשו להשיב </w:t>
      </w:r>
      <w:r w:rsidR="00B463EA" w:rsidRPr="00884DE6">
        <w:rPr>
          <w:rFonts w:ascii="David" w:hAnsi="David" w:cs="David" w:hint="cs"/>
          <w:color w:val="080908"/>
          <w:sz w:val="24"/>
          <w:szCs w:val="24"/>
          <w:rtl/>
        </w:rPr>
        <w:t>לפונים  (במסגרת טיפול בבקשות שלהם) באמצעות מייל או טלפון או פקס</w:t>
      </w:r>
      <w:r w:rsidRPr="00884DE6">
        <w:rPr>
          <w:rFonts w:ascii="David" w:hAnsi="David" w:cs="David" w:hint="cs"/>
          <w:color w:val="080908"/>
          <w:sz w:val="24"/>
          <w:szCs w:val="24"/>
          <w:rtl/>
        </w:rPr>
        <w:t>, בפרק זמן שלא יעלה על</w:t>
      </w:r>
      <w:r w:rsidR="00B463EA" w:rsidRPr="00884DE6">
        <w:rPr>
          <w:rFonts w:ascii="David" w:hAnsi="David" w:cs="David" w:hint="cs"/>
          <w:color w:val="080908"/>
          <w:sz w:val="24"/>
          <w:szCs w:val="24"/>
          <w:rtl/>
        </w:rPr>
        <w:t xml:space="preserve"> </w:t>
      </w:r>
      <w:del w:id="2" w:author="סימה תשרה דאי" w:date="2022-01-11T13:46:00Z">
        <w:r w:rsidR="00B463EA" w:rsidRPr="00884DE6" w:rsidDel="009D09BC">
          <w:rPr>
            <w:rFonts w:ascii="David" w:hAnsi="David" w:cs="David" w:hint="cs"/>
            <w:color w:val="080908"/>
            <w:sz w:val="24"/>
            <w:szCs w:val="24"/>
            <w:rtl/>
          </w:rPr>
          <w:delText xml:space="preserve">12 </w:delText>
        </w:r>
      </w:del>
      <w:ins w:id="3" w:author="סימה תשרה דאי" w:date="2022-01-11T13:46:00Z">
        <w:r w:rsidR="009D09BC">
          <w:rPr>
            <w:rFonts w:ascii="David" w:hAnsi="David" w:cs="David" w:hint="cs"/>
            <w:color w:val="080908"/>
            <w:sz w:val="24"/>
            <w:szCs w:val="24"/>
            <w:rtl/>
          </w:rPr>
          <w:t xml:space="preserve">24 </w:t>
        </w:r>
        <w:r w:rsidR="009D09BC" w:rsidRPr="00884DE6">
          <w:rPr>
            <w:rFonts w:ascii="David" w:hAnsi="David" w:cs="David" w:hint="cs"/>
            <w:color w:val="080908"/>
            <w:sz w:val="24"/>
            <w:szCs w:val="24"/>
            <w:rtl/>
          </w:rPr>
          <w:t xml:space="preserve"> </w:t>
        </w:r>
      </w:ins>
      <w:r w:rsidR="00B463EA" w:rsidRPr="00884DE6">
        <w:rPr>
          <w:rFonts w:ascii="David" w:hAnsi="David" w:cs="David" w:hint="cs"/>
          <w:color w:val="080908"/>
          <w:sz w:val="24"/>
          <w:szCs w:val="24"/>
          <w:rtl/>
        </w:rPr>
        <w:t>שעות. פניות שיתקבלו במהלך יום חמישי של אותו שבוע, יענו ביום ראשון בשבוע שלמחרת.</w:t>
      </w:r>
    </w:p>
    <w:p w:rsidR="00EC4013" w:rsidRPr="00884DE6" w:rsidRDefault="00EC43C6"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על נותן השירות להודיע </w:t>
      </w:r>
      <w:r w:rsidR="00443D97" w:rsidRPr="00884DE6">
        <w:rPr>
          <w:rFonts w:ascii="David" w:hAnsi="David" w:cs="David" w:hint="cs"/>
          <w:color w:val="080908"/>
          <w:sz w:val="24"/>
          <w:szCs w:val="24"/>
          <w:rtl/>
        </w:rPr>
        <w:t xml:space="preserve">מראש </w:t>
      </w:r>
      <w:r w:rsidRPr="00884DE6">
        <w:rPr>
          <w:rFonts w:ascii="David" w:hAnsi="David" w:cs="David" w:hint="cs"/>
          <w:color w:val="080908"/>
          <w:sz w:val="24"/>
          <w:szCs w:val="24"/>
          <w:rtl/>
        </w:rPr>
        <w:t>לממונה על התקינה או למי שהסמיך לכך בדבר היעדרות</w:t>
      </w:r>
      <w:r w:rsidR="00443D97" w:rsidRPr="00884DE6">
        <w:rPr>
          <w:rFonts w:ascii="David" w:hAnsi="David" w:cs="David" w:hint="cs"/>
          <w:color w:val="080908"/>
          <w:sz w:val="24"/>
          <w:szCs w:val="24"/>
          <w:rtl/>
        </w:rPr>
        <w:t xml:space="preserve"> </w:t>
      </w:r>
      <w:r w:rsidR="003741B6"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או אי-יכולת מתן השירות .</w:t>
      </w:r>
    </w:p>
    <w:p w:rsidR="00AE769E" w:rsidRPr="00884DE6" w:rsidRDefault="00B96738"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על נותן השירות לפעול ביושר, הגינות, </w:t>
      </w:r>
      <w:proofErr w:type="spellStart"/>
      <w:r w:rsidRPr="00884DE6">
        <w:rPr>
          <w:rFonts w:ascii="David" w:hAnsi="David" w:cs="David" w:hint="cs"/>
          <w:color w:val="080908"/>
          <w:sz w:val="24"/>
          <w:szCs w:val="24"/>
          <w:rtl/>
        </w:rPr>
        <w:t>שיוויוניות</w:t>
      </w:r>
      <w:proofErr w:type="spellEnd"/>
      <w:r w:rsidRPr="00884DE6">
        <w:rPr>
          <w:rFonts w:ascii="David" w:hAnsi="David" w:cs="David" w:hint="cs"/>
          <w:color w:val="080908"/>
          <w:sz w:val="24"/>
          <w:szCs w:val="24"/>
          <w:rtl/>
        </w:rPr>
        <w:t xml:space="preserve"> וע"פ כל דין.</w:t>
      </w:r>
    </w:p>
    <w:p w:rsidR="00AE769E" w:rsidRPr="00884DE6" w:rsidRDefault="00EC43C6"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נותן השירות</w:t>
      </w:r>
      <w:r w:rsidR="00402E61" w:rsidRPr="00884DE6">
        <w:rPr>
          <w:rFonts w:ascii="David" w:hAnsi="David" w:cs="David" w:hint="cs"/>
          <w:color w:val="080908"/>
          <w:sz w:val="24"/>
          <w:szCs w:val="24"/>
          <w:rtl/>
        </w:rPr>
        <w:t xml:space="preserve"> יידרש</w:t>
      </w:r>
      <w:r w:rsidRPr="00884DE6">
        <w:rPr>
          <w:rFonts w:ascii="David" w:hAnsi="David" w:cs="David" w:hint="cs"/>
          <w:color w:val="080908"/>
          <w:sz w:val="24"/>
          <w:szCs w:val="24"/>
          <w:rtl/>
        </w:rPr>
        <w:t xml:space="preserve"> לה</w:t>
      </w:r>
      <w:r w:rsidR="00980240" w:rsidRPr="00884DE6">
        <w:rPr>
          <w:rFonts w:ascii="David" w:hAnsi="David" w:cs="David" w:hint="cs"/>
          <w:color w:val="080908"/>
          <w:sz w:val="24"/>
          <w:szCs w:val="24"/>
          <w:rtl/>
        </w:rPr>
        <w:t xml:space="preserve">גיש דיווח חודשי בדבר </w:t>
      </w:r>
      <w:r w:rsidRPr="00884DE6">
        <w:rPr>
          <w:rFonts w:ascii="David" w:hAnsi="David" w:cs="David" w:hint="cs"/>
          <w:color w:val="080908"/>
          <w:sz w:val="24"/>
          <w:szCs w:val="24"/>
          <w:rtl/>
        </w:rPr>
        <w:t>כמות הבקשות</w:t>
      </w:r>
      <w:r w:rsidR="00C15033" w:rsidRPr="00884DE6">
        <w:rPr>
          <w:rFonts w:ascii="David" w:hAnsi="David" w:cs="David" w:hint="cs"/>
          <w:color w:val="080908"/>
          <w:sz w:val="24"/>
          <w:szCs w:val="24"/>
          <w:rtl/>
        </w:rPr>
        <w:t xml:space="preserve"> </w:t>
      </w:r>
      <w:r w:rsidR="00B37AA4" w:rsidRPr="00884DE6">
        <w:rPr>
          <w:rFonts w:ascii="David" w:hAnsi="David" w:cs="David" w:hint="cs"/>
          <w:color w:val="080908"/>
          <w:sz w:val="24"/>
          <w:szCs w:val="24"/>
          <w:rtl/>
        </w:rPr>
        <w:t xml:space="preserve">שבדק </w:t>
      </w:r>
      <w:r w:rsidR="00443D97" w:rsidRPr="00884DE6">
        <w:rPr>
          <w:rFonts w:ascii="David" w:hAnsi="David" w:cs="David" w:hint="cs"/>
          <w:color w:val="080908"/>
          <w:sz w:val="24"/>
          <w:szCs w:val="24"/>
          <w:rtl/>
        </w:rPr>
        <w:t xml:space="preserve">ובגינן </w:t>
      </w:r>
      <w:r w:rsidR="002876CD" w:rsidRPr="00884DE6">
        <w:rPr>
          <w:rFonts w:ascii="David" w:hAnsi="David" w:cs="David" w:hint="cs"/>
          <w:color w:val="080908"/>
          <w:sz w:val="24"/>
          <w:szCs w:val="24"/>
          <w:rtl/>
        </w:rPr>
        <w:t xml:space="preserve"> ניתנו </w:t>
      </w:r>
      <w:r w:rsidR="00443D97" w:rsidRPr="00884DE6">
        <w:rPr>
          <w:rFonts w:ascii="David" w:hAnsi="David" w:cs="David" w:hint="cs"/>
          <w:color w:val="080908"/>
          <w:sz w:val="24"/>
          <w:szCs w:val="24"/>
          <w:rtl/>
        </w:rPr>
        <w:t xml:space="preserve">על ידו </w:t>
      </w:r>
      <w:r w:rsidR="002876CD" w:rsidRPr="00884DE6">
        <w:rPr>
          <w:rFonts w:ascii="David" w:hAnsi="David" w:cs="David" w:hint="cs"/>
          <w:color w:val="080908"/>
          <w:sz w:val="24"/>
          <w:szCs w:val="24"/>
          <w:rtl/>
        </w:rPr>
        <w:t>המלצות מקצועיות</w:t>
      </w:r>
      <w:r w:rsidR="00B65613" w:rsidRPr="00884DE6">
        <w:rPr>
          <w:rFonts w:ascii="David" w:hAnsi="David" w:cs="David" w:hint="cs"/>
          <w:color w:val="080908"/>
          <w:sz w:val="24"/>
          <w:szCs w:val="24"/>
          <w:rtl/>
        </w:rPr>
        <w:t xml:space="preserve"> </w:t>
      </w:r>
      <w:r w:rsidR="00402E61" w:rsidRPr="00884DE6">
        <w:rPr>
          <w:rFonts w:ascii="David" w:hAnsi="David" w:cs="David" w:hint="cs"/>
          <w:color w:val="080908"/>
          <w:sz w:val="24"/>
          <w:szCs w:val="24"/>
          <w:rtl/>
        </w:rPr>
        <w:t xml:space="preserve">באמצעות מערכת </w:t>
      </w:r>
      <w:proofErr w:type="spellStart"/>
      <w:r w:rsidR="00402E61" w:rsidRPr="00884DE6">
        <w:rPr>
          <w:rFonts w:ascii="David" w:hAnsi="David" w:cs="David" w:hint="cs"/>
          <w:color w:val="080908"/>
          <w:sz w:val="24"/>
          <w:szCs w:val="24"/>
          <w:rtl/>
        </w:rPr>
        <w:t>שח"ט</w:t>
      </w:r>
      <w:proofErr w:type="spellEnd"/>
      <w:r w:rsidRPr="00884DE6">
        <w:rPr>
          <w:rFonts w:ascii="David" w:hAnsi="David" w:cs="David" w:hint="cs"/>
          <w:color w:val="080908"/>
          <w:sz w:val="24"/>
          <w:szCs w:val="24"/>
          <w:rtl/>
        </w:rPr>
        <w:t xml:space="preserve"> </w:t>
      </w:r>
    </w:p>
    <w:p w:rsidR="00AE769E" w:rsidRPr="00884DE6" w:rsidRDefault="00467487"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תמיכה טכנית </w:t>
      </w:r>
      <w:r w:rsidR="00B463EA" w:rsidRPr="00884DE6">
        <w:rPr>
          <w:rFonts w:ascii="David" w:hAnsi="David" w:cs="David" w:hint="cs"/>
          <w:color w:val="080908"/>
          <w:sz w:val="24"/>
          <w:szCs w:val="24"/>
          <w:rtl/>
        </w:rPr>
        <w:t xml:space="preserve">והדרכות </w:t>
      </w:r>
      <w:r w:rsidRPr="00884DE6">
        <w:rPr>
          <w:rFonts w:ascii="David" w:hAnsi="David" w:cs="David" w:hint="cs"/>
          <w:color w:val="080908"/>
          <w:sz w:val="24"/>
          <w:szCs w:val="24"/>
          <w:rtl/>
        </w:rPr>
        <w:t xml:space="preserve"> אודות המערכת </w:t>
      </w:r>
      <w:proofErr w:type="spellStart"/>
      <w:r w:rsidRPr="00884DE6">
        <w:rPr>
          <w:rFonts w:ascii="David" w:hAnsi="David" w:cs="David" w:hint="cs"/>
          <w:color w:val="080908"/>
          <w:sz w:val="24"/>
          <w:szCs w:val="24"/>
          <w:rtl/>
        </w:rPr>
        <w:t>שח"ט</w:t>
      </w:r>
      <w:proofErr w:type="spellEnd"/>
      <w:r w:rsidRPr="00884DE6">
        <w:rPr>
          <w:rFonts w:ascii="David" w:hAnsi="David" w:cs="David" w:hint="cs"/>
          <w:color w:val="080908"/>
          <w:sz w:val="24"/>
          <w:szCs w:val="24"/>
          <w:rtl/>
        </w:rPr>
        <w:t xml:space="preserve"> והפעלתה יינתנו ע"י אגף מערכות מידע במשרד.</w:t>
      </w:r>
      <w:r w:rsidR="003F3CED" w:rsidRPr="00884DE6">
        <w:rPr>
          <w:rFonts w:ascii="David" w:hAnsi="David" w:cs="David" w:hint="cs"/>
          <w:color w:val="080908"/>
          <w:sz w:val="24"/>
          <w:szCs w:val="24"/>
          <w:rtl/>
        </w:rPr>
        <w:t xml:space="preserve"> ה</w:t>
      </w:r>
      <w:r w:rsidR="00B463EA" w:rsidRPr="00884DE6">
        <w:rPr>
          <w:rFonts w:ascii="David" w:hAnsi="David" w:cs="David" w:hint="cs"/>
          <w:color w:val="080908"/>
          <w:sz w:val="24"/>
          <w:szCs w:val="24"/>
          <w:rtl/>
        </w:rPr>
        <w:t>משרד לא ישלם לנותן השירותים עבור שעות הלמידה.</w:t>
      </w:r>
    </w:p>
    <w:p w:rsidR="00AE769E" w:rsidRPr="00884DE6" w:rsidRDefault="007F1D73"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לצורך מתן השירותים, </w:t>
      </w:r>
      <w:r w:rsidR="00777930" w:rsidRPr="00884DE6">
        <w:rPr>
          <w:rFonts w:ascii="David" w:hAnsi="David" w:cs="David" w:hint="cs"/>
          <w:color w:val="080908"/>
          <w:sz w:val="24"/>
          <w:szCs w:val="24"/>
          <w:rtl/>
        </w:rPr>
        <w:t xml:space="preserve">נותן השירותים יציג עצמו </w:t>
      </w:r>
      <w:r w:rsidRPr="00884DE6">
        <w:rPr>
          <w:rFonts w:ascii="David" w:hAnsi="David" w:cs="David" w:hint="cs"/>
          <w:color w:val="080908"/>
          <w:sz w:val="24"/>
          <w:szCs w:val="24"/>
          <w:rtl/>
        </w:rPr>
        <w:t xml:space="preserve">בפני מגישי הבקשות </w:t>
      </w:r>
      <w:r w:rsidR="00777930" w:rsidRPr="00884DE6">
        <w:rPr>
          <w:rFonts w:ascii="David" w:hAnsi="David" w:cs="David" w:hint="cs"/>
          <w:color w:val="080908"/>
          <w:sz w:val="24"/>
          <w:szCs w:val="24"/>
          <w:rtl/>
        </w:rPr>
        <w:t>כנציג המשרד ולא כעובד המשרד</w:t>
      </w:r>
      <w:r w:rsidRPr="00884DE6">
        <w:rPr>
          <w:rFonts w:ascii="David" w:hAnsi="David" w:cs="David" w:hint="cs"/>
          <w:color w:val="080908"/>
          <w:sz w:val="24"/>
          <w:szCs w:val="24"/>
          <w:rtl/>
        </w:rPr>
        <w:t>.</w:t>
      </w:r>
    </w:p>
    <w:p w:rsidR="00AE769E" w:rsidRPr="00884DE6" w:rsidRDefault="00DA44B4"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הממונה על התקינה או מי שהסמיך</w:t>
      </w:r>
      <w:r w:rsidR="00467487" w:rsidRPr="00884DE6">
        <w:rPr>
          <w:rFonts w:ascii="David" w:hAnsi="David" w:cs="David" w:hint="cs"/>
          <w:color w:val="080908"/>
          <w:sz w:val="24"/>
          <w:szCs w:val="24"/>
          <w:rtl/>
        </w:rPr>
        <w:t xml:space="preserve"> לכך</w:t>
      </w:r>
      <w:r w:rsidR="003F3CED" w:rsidRPr="00884DE6">
        <w:rPr>
          <w:rFonts w:ascii="David" w:hAnsi="David" w:cs="David" w:hint="cs"/>
          <w:color w:val="080908"/>
          <w:sz w:val="24"/>
          <w:szCs w:val="24"/>
          <w:rtl/>
        </w:rPr>
        <w:t xml:space="preserve"> יפקח</w:t>
      </w:r>
      <w:r w:rsidR="00777930" w:rsidRPr="00884DE6">
        <w:rPr>
          <w:rFonts w:ascii="David" w:hAnsi="David" w:cs="David" w:hint="cs"/>
          <w:color w:val="080908"/>
          <w:sz w:val="24"/>
          <w:szCs w:val="24"/>
          <w:rtl/>
        </w:rPr>
        <w:t xml:space="preserve"> על תפקוד נותני</w:t>
      </w:r>
      <w:r w:rsidRPr="00884DE6">
        <w:rPr>
          <w:rFonts w:ascii="David" w:hAnsi="David" w:cs="David" w:hint="cs"/>
          <w:color w:val="080908"/>
          <w:sz w:val="24"/>
          <w:szCs w:val="24"/>
          <w:rtl/>
        </w:rPr>
        <w:t xml:space="preserve"> השירות</w:t>
      </w:r>
      <w:r w:rsidR="00777930" w:rsidRPr="00884DE6">
        <w:rPr>
          <w:rFonts w:ascii="David" w:hAnsi="David" w:cs="David" w:hint="cs"/>
          <w:color w:val="080908"/>
          <w:sz w:val="24"/>
          <w:szCs w:val="24"/>
          <w:rtl/>
        </w:rPr>
        <w:t xml:space="preserve">ים </w:t>
      </w:r>
      <w:r w:rsidRPr="00884DE6">
        <w:rPr>
          <w:rFonts w:ascii="David" w:hAnsi="David" w:cs="David" w:hint="cs"/>
          <w:color w:val="080908"/>
          <w:sz w:val="24"/>
          <w:szCs w:val="24"/>
          <w:rtl/>
        </w:rPr>
        <w:t xml:space="preserve"> </w:t>
      </w:r>
      <w:r w:rsidR="00467487" w:rsidRPr="00884DE6">
        <w:rPr>
          <w:rFonts w:ascii="David" w:hAnsi="David" w:cs="David" w:hint="cs"/>
          <w:color w:val="080908"/>
          <w:sz w:val="24"/>
          <w:szCs w:val="24"/>
          <w:rtl/>
        </w:rPr>
        <w:t xml:space="preserve">על מנת לוודא כי </w:t>
      </w:r>
      <w:r w:rsidR="00777930" w:rsidRPr="00884DE6">
        <w:rPr>
          <w:rFonts w:ascii="David" w:hAnsi="David" w:cs="David" w:hint="cs"/>
          <w:color w:val="080908"/>
          <w:sz w:val="24"/>
          <w:szCs w:val="24"/>
          <w:rtl/>
        </w:rPr>
        <w:t xml:space="preserve">הם </w:t>
      </w:r>
      <w:r w:rsidR="00467487" w:rsidRPr="00884DE6">
        <w:rPr>
          <w:rFonts w:ascii="David" w:hAnsi="David" w:cs="David" w:hint="cs"/>
          <w:color w:val="080908"/>
          <w:sz w:val="24"/>
          <w:szCs w:val="24"/>
          <w:rtl/>
        </w:rPr>
        <w:t>פועל</w:t>
      </w:r>
      <w:r w:rsidR="00777930" w:rsidRPr="00884DE6">
        <w:rPr>
          <w:rFonts w:ascii="David" w:hAnsi="David" w:cs="David" w:hint="cs"/>
          <w:color w:val="080908"/>
          <w:sz w:val="24"/>
          <w:szCs w:val="24"/>
          <w:rtl/>
        </w:rPr>
        <w:t>ים</w:t>
      </w:r>
      <w:r w:rsidR="00467487" w:rsidRPr="00884DE6">
        <w:rPr>
          <w:rFonts w:ascii="David" w:hAnsi="David" w:cs="David" w:hint="cs"/>
          <w:color w:val="080908"/>
          <w:sz w:val="24"/>
          <w:szCs w:val="24"/>
          <w:rtl/>
        </w:rPr>
        <w:t xml:space="preserve"> בהתאם </w:t>
      </w:r>
      <w:r w:rsidR="00777930" w:rsidRPr="00884DE6">
        <w:rPr>
          <w:rFonts w:ascii="David" w:hAnsi="David" w:cs="David" w:hint="cs"/>
          <w:color w:val="080908"/>
          <w:sz w:val="24"/>
          <w:szCs w:val="24"/>
          <w:rtl/>
        </w:rPr>
        <w:t>ל</w:t>
      </w:r>
      <w:r w:rsidR="00467487" w:rsidRPr="00884DE6">
        <w:rPr>
          <w:rFonts w:ascii="David" w:hAnsi="David" w:cs="David" w:hint="cs"/>
          <w:color w:val="080908"/>
          <w:sz w:val="24"/>
          <w:szCs w:val="24"/>
          <w:rtl/>
        </w:rPr>
        <w:t xml:space="preserve">הוראת </w:t>
      </w:r>
      <w:r w:rsidR="00882526" w:rsidRPr="00884DE6">
        <w:rPr>
          <w:rFonts w:ascii="David" w:hAnsi="David" w:cs="David" w:hint="cs"/>
          <w:color w:val="080908"/>
          <w:sz w:val="24"/>
          <w:szCs w:val="24"/>
          <w:rtl/>
        </w:rPr>
        <w:t>ה</w:t>
      </w:r>
      <w:r w:rsidR="00467487" w:rsidRPr="00884DE6">
        <w:rPr>
          <w:rFonts w:ascii="David" w:hAnsi="David" w:cs="David" w:hint="cs"/>
          <w:color w:val="080908"/>
          <w:sz w:val="24"/>
          <w:szCs w:val="24"/>
          <w:rtl/>
        </w:rPr>
        <w:t xml:space="preserve">מנכ"ל, נהלי המשרד והנחיות ומדיניות שהתווה הממונה על התקינה </w:t>
      </w:r>
      <w:r w:rsidR="00B96738" w:rsidRPr="00884DE6">
        <w:rPr>
          <w:rFonts w:ascii="David" w:hAnsi="David" w:cs="David" w:hint="cs"/>
          <w:color w:val="080908"/>
          <w:sz w:val="24"/>
          <w:szCs w:val="24"/>
          <w:rtl/>
        </w:rPr>
        <w:t>וכן בהתאם להסכם שייחתם עמו.</w:t>
      </w:r>
      <w:r w:rsidRPr="00884DE6">
        <w:rPr>
          <w:rFonts w:ascii="David" w:hAnsi="David" w:cs="David" w:hint="cs"/>
          <w:color w:val="080908"/>
          <w:sz w:val="24"/>
          <w:szCs w:val="24"/>
          <w:rtl/>
        </w:rPr>
        <w:t xml:space="preserve"> נותן השירות יישם </w:t>
      </w:r>
      <w:r w:rsidR="007F1D73" w:rsidRPr="00884DE6">
        <w:rPr>
          <w:rFonts w:ascii="David" w:hAnsi="David" w:cs="David" w:hint="cs"/>
          <w:color w:val="080908"/>
          <w:sz w:val="24"/>
          <w:szCs w:val="24"/>
          <w:rtl/>
        </w:rPr>
        <w:t xml:space="preserve">את </w:t>
      </w:r>
      <w:r w:rsidRPr="00884DE6">
        <w:rPr>
          <w:rFonts w:ascii="David" w:hAnsi="David" w:cs="David" w:hint="cs"/>
          <w:color w:val="080908"/>
          <w:sz w:val="24"/>
          <w:szCs w:val="24"/>
          <w:rtl/>
        </w:rPr>
        <w:t xml:space="preserve">הנחיות </w:t>
      </w:r>
      <w:r w:rsidR="007F1D73" w:rsidRPr="00884DE6">
        <w:rPr>
          <w:rFonts w:ascii="David" w:hAnsi="David" w:cs="David" w:hint="cs"/>
          <w:color w:val="080908"/>
          <w:sz w:val="24"/>
          <w:szCs w:val="24"/>
          <w:rtl/>
        </w:rPr>
        <w:t xml:space="preserve">היחידה </w:t>
      </w:r>
      <w:r w:rsidRPr="00884DE6">
        <w:rPr>
          <w:rFonts w:ascii="David" w:hAnsi="David" w:cs="David" w:hint="cs"/>
          <w:color w:val="080908"/>
          <w:sz w:val="24"/>
          <w:szCs w:val="24"/>
          <w:rtl/>
        </w:rPr>
        <w:t>ב</w:t>
      </w:r>
      <w:r w:rsidR="007F1D73" w:rsidRPr="00884DE6">
        <w:rPr>
          <w:rFonts w:ascii="David" w:hAnsi="David" w:cs="David" w:hint="cs"/>
          <w:color w:val="080908"/>
          <w:sz w:val="24"/>
          <w:szCs w:val="24"/>
          <w:rtl/>
        </w:rPr>
        <w:t>עקבות ממצאי</w:t>
      </w:r>
      <w:r w:rsidRPr="00884DE6">
        <w:rPr>
          <w:rFonts w:ascii="David" w:hAnsi="David" w:cs="David" w:hint="cs"/>
          <w:color w:val="080908"/>
          <w:sz w:val="24"/>
          <w:szCs w:val="24"/>
          <w:rtl/>
        </w:rPr>
        <w:t xml:space="preserve"> </w:t>
      </w:r>
      <w:r w:rsidR="007F1D73" w:rsidRPr="00884DE6">
        <w:rPr>
          <w:rFonts w:ascii="David" w:hAnsi="David" w:cs="David" w:hint="cs"/>
          <w:color w:val="080908"/>
          <w:sz w:val="24"/>
          <w:szCs w:val="24"/>
          <w:rtl/>
        </w:rPr>
        <w:t xml:space="preserve">בדיקות </w:t>
      </w:r>
      <w:r w:rsidRPr="00884DE6">
        <w:rPr>
          <w:rFonts w:ascii="David" w:hAnsi="David" w:cs="David" w:hint="cs"/>
          <w:color w:val="080908"/>
          <w:sz w:val="24"/>
          <w:szCs w:val="24"/>
          <w:rtl/>
        </w:rPr>
        <w:t xml:space="preserve">הפיקוח. </w:t>
      </w:r>
    </w:p>
    <w:p w:rsidR="00AE769E" w:rsidRPr="00884DE6" w:rsidRDefault="009F06D0"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בדיקות מקצועיות והמלצות לפטורים</w:t>
      </w:r>
      <w:r w:rsidR="00D3766D" w:rsidRPr="00884DE6">
        <w:rPr>
          <w:rFonts w:ascii="David" w:hAnsi="David" w:cs="David" w:hint="cs"/>
          <w:color w:val="080908"/>
          <w:sz w:val="24"/>
          <w:szCs w:val="24"/>
          <w:rtl/>
        </w:rPr>
        <w:t xml:space="preserve"> יינתנו על ידי</w:t>
      </w:r>
      <w:r w:rsidR="00363EAF" w:rsidRPr="00884DE6">
        <w:rPr>
          <w:rFonts w:ascii="David" w:hAnsi="David" w:cs="David" w:hint="cs"/>
          <w:color w:val="080908"/>
          <w:sz w:val="24"/>
          <w:szCs w:val="24"/>
          <w:rtl/>
        </w:rPr>
        <w:t xml:space="preserve"> </w:t>
      </w:r>
      <w:r w:rsidR="001829CC" w:rsidRPr="00884DE6">
        <w:rPr>
          <w:rFonts w:ascii="David" w:hAnsi="David" w:cs="David" w:hint="cs"/>
          <w:color w:val="080908"/>
          <w:sz w:val="24"/>
          <w:szCs w:val="24"/>
          <w:rtl/>
        </w:rPr>
        <w:t xml:space="preserve">נותני </w:t>
      </w:r>
      <w:r w:rsidR="003F3CED" w:rsidRPr="00884DE6">
        <w:rPr>
          <w:rFonts w:ascii="David" w:hAnsi="David" w:cs="David" w:hint="cs"/>
          <w:color w:val="080908"/>
          <w:sz w:val="24"/>
          <w:szCs w:val="24"/>
          <w:rtl/>
        </w:rPr>
        <w:t>ה</w:t>
      </w:r>
      <w:r w:rsidR="001829CC" w:rsidRPr="00884DE6">
        <w:rPr>
          <w:rFonts w:ascii="David" w:hAnsi="David" w:cs="David" w:hint="cs"/>
          <w:color w:val="080908"/>
          <w:sz w:val="24"/>
          <w:szCs w:val="24"/>
          <w:rtl/>
        </w:rPr>
        <w:t>שירות</w:t>
      </w:r>
      <w:r w:rsidR="003F3CED" w:rsidRPr="00884DE6">
        <w:rPr>
          <w:rFonts w:ascii="David" w:hAnsi="David" w:cs="David" w:hint="cs"/>
          <w:color w:val="080908"/>
          <w:sz w:val="24"/>
          <w:szCs w:val="24"/>
          <w:rtl/>
        </w:rPr>
        <w:t>ים שיבחרו  כלהלן:</w:t>
      </w:r>
      <w:r w:rsidR="00E349D3" w:rsidRPr="00884DE6">
        <w:rPr>
          <w:rFonts w:ascii="David" w:hAnsi="David" w:cs="David"/>
          <w:color w:val="080908"/>
          <w:sz w:val="24"/>
          <w:szCs w:val="24"/>
          <w:rtl/>
        </w:rPr>
        <w:t xml:space="preserve"> </w:t>
      </w:r>
    </w:p>
    <w:p w:rsidR="00AE769E" w:rsidRPr="00884DE6" w:rsidRDefault="00E37732" w:rsidP="00372BBB">
      <w:pPr>
        <w:pStyle w:val="aff2"/>
        <w:numPr>
          <w:ilvl w:val="3"/>
          <w:numId w:val="30"/>
        </w:numPr>
        <w:spacing w:line="360" w:lineRule="atLeast"/>
        <w:jc w:val="both"/>
        <w:rPr>
          <w:rFonts w:ascii="David" w:hAnsi="David" w:cs="David"/>
          <w:color w:val="080908"/>
          <w:sz w:val="24"/>
          <w:szCs w:val="24"/>
        </w:rPr>
      </w:pPr>
      <w:r>
        <w:rPr>
          <w:rFonts w:ascii="David" w:hAnsi="David" w:cs="David" w:hint="cs"/>
          <w:color w:val="080908"/>
          <w:sz w:val="24"/>
          <w:szCs w:val="24"/>
          <w:rtl/>
        </w:rPr>
        <w:t xml:space="preserve">עד </w:t>
      </w:r>
      <w:r w:rsidR="00A12E3E" w:rsidRPr="00884DE6">
        <w:rPr>
          <w:rFonts w:ascii="David" w:hAnsi="David" w:cs="David" w:hint="cs"/>
          <w:color w:val="080908"/>
          <w:sz w:val="24"/>
          <w:szCs w:val="24"/>
          <w:rtl/>
        </w:rPr>
        <w:t>חמישה</w:t>
      </w:r>
      <w:r w:rsidR="00A12E3E"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נותני</w:t>
      </w:r>
      <w:r w:rsidR="003F3CED"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שירותים</w:t>
      </w:r>
      <w:r w:rsidR="003F3CED"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עבור</w:t>
      </w:r>
      <w:r w:rsidR="003F3CED"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ת</w:t>
      </w:r>
      <w:r w:rsidR="00D3766D" w:rsidRPr="00884DE6">
        <w:rPr>
          <w:rFonts w:ascii="David" w:hAnsi="David" w:cs="David" w:hint="eastAsia"/>
          <w:color w:val="080908"/>
          <w:sz w:val="24"/>
          <w:szCs w:val="24"/>
          <w:rtl/>
        </w:rPr>
        <w:t>חום</w:t>
      </w:r>
      <w:r w:rsidR="00D3766D"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הנדסת</w:t>
      </w:r>
      <w:r w:rsidR="00D3766D"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החשמל</w:t>
      </w:r>
      <w:r w:rsidR="00F60E97" w:rsidRPr="00884DE6">
        <w:rPr>
          <w:rFonts w:ascii="David" w:hAnsi="David" w:cs="David"/>
          <w:color w:val="080908"/>
          <w:sz w:val="24"/>
          <w:szCs w:val="24"/>
          <w:rtl/>
        </w:rPr>
        <w:t xml:space="preserve"> </w:t>
      </w:r>
      <w:r w:rsidR="00A04B25" w:rsidRPr="00884DE6">
        <w:rPr>
          <w:rFonts w:ascii="David" w:hAnsi="David" w:cs="David" w:hint="eastAsia"/>
          <w:color w:val="080908"/>
          <w:sz w:val="24"/>
          <w:szCs w:val="24"/>
          <w:rtl/>
        </w:rPr>
        <w:t>ו</w:t>
      </w:r>
      <w:r w:rsidR="00FF0A89" w:rsidRPr="00884DE6">
        <w:rPr>
          <w:rFonts w:ascii="David" w:hAnsi="David" w:cs="David" w:hint="eastAsia"/>
          <w:color w:val="080908"/>
          <w:sz w:val="24"/>
          <w:szCs w:val="24"/>
          <w:rtl/>
        </w:rPr>
        <w:t>ה</w:t>
      </w:r>
      <w:r w:rsidR="00F60E97" w:rsidRPr="00884DE6">
        <w:rPr>
          <w:rFonts w:ascii="David" w:hAnsi="David" w:cs="David" w:hint="eastAsia"/>
          <w:color w:val="080908"/>
          <w:sz w:val="24"/>
          <w:szCs w:val="24"/>
          <w:rtl/>
        </w:rPr>
        <w:t>אלקטרוניקה</w:t>
      </w:r>
      <w:r w:rsidR="007F1D73" w:rsidRPr="00884DE6">
        <w:rPr>
          <w:rFonts w:ascii="David" w:hAnsi="David" w:cs="David"/>
          <w:color w:val="080908"/>
          <w:sz w:val="24"/>
          <w:szCs w:val="24"/>
          <w:rtl/>
        </w:rPr>
        <w:t>;</w:t>
      </w:r>
      <w:r w:rsidR="00A22C0E" w:rsidRPr="00884DE6">
        <w:rPr>
          <w:rFonts w:ascii="David" w:hAnsi="David" w:cs="David" w:hint="cs"/>
          <w:color w:val="080908"/>
          <w:sz w:val="24"/>
          <w:szCs w:val="24"/>
          <w:rtl/>
        </w:rPr>
        <w:t xml:space="preserve"> </w:t>
      </w:r>
    </w:p>
    <w:p w:rsidR="00AE769E" w:rsidRPr="00884DE6" w:rsidRDefault="00E37732" w:rsidP="00372BBB">
      <w:pPr>
        <w:pStyle w:val="aff2"/>
        <w:numPr>
          <w:ilvl w:val="3"/>
          <w:numId w:val="30"/>
        </w:numPr>
        <w:spacing w:line="360" w:lineRule="atLeast"/>
        <w:jc w:val="both"/>
        <w:rPr>
          <w:rFonts w:ascii="David" w:hAnsi="David" w:cs="David"/>
          <w:color w:val="080908"/>
          <w:sz w:val="24"/>
          <w:szCs w:val="24"/>
        </w:rPr>
      </w:pPr>
      <w:r>
        <w:rPr>
          <w:rFonts w:ascii="David" w:hAnsi="David" w:cs="David" w:hint="cs"/>
          <w:color w:val="080908"/>
          <w:sz w:val="24"/>
          <w:szCs w:val="24"/>
          <w:rtl/>
        </w:rPr>
        <w:t xml:space="preserve">עד </w:t>
      </w:r>
      <w:r w:rsidR="00A12E3E" w:rsidRPr="00884DE6">
        <w:rPr>
          <w:rFonts w:ascii="David" w:hAnsi="David" w:cs="David" w:hint="cs"/>
          <w:color w:val="080908"/>
          <w:sz w:val="24"/>
          <w:szCs w:val="24"/>
          <w:rtl/>
        </w:rPr>
        <w:t>שני נותני שירותים</w:t>
      </w:r>
      <w:r w:rsidR="003F3CED" w:rsidRPr="00884DE6">
        <w:rPr>
          <w:rFonts w:ascii="David" w:hAnsi="David" w:cs="David"/>
          <w:color w:val="080908"/>
          <w:sz w:val="24"/>
          <w:szCs w:val="24"/>
          <w:rtl/>
        </w:rPr>
        <w:t xml:space="preserve"> </w:t>
      </w:r>
      <w:r w:rsidR="00FF0A89" w:rsidRPr="00884DE6">
        <w:rPr>
          <w:rFonts w:ascii="David" w:hAnsi="David" w:cs="David" w:hint="eastAsia"/>
          <w:color w:val="080908"/>
          <w:sz w:val="24"/>
          <w:szCs w:val="24"/>
          <w:rtl/>
        </w:rPr>
        <w:t>בתחום</w:t>
      </w:r>
      <w:r w:rsidR="00FF0A89" w:rsidRPr="00884DE6">
        <w:rPr>
          <w:rFonts w:ascii="David" w:hAnsi="David" w:cs="David"/>
          <w:color w:val="080908"/>
          <w:sz w:val="24"/>
          <w:szCs w:val="24"/>
          <w:rtl/>
        </w:rPr>
        <w:t xml:space="preserve"> </w:t>
      </w:r>
      <w:r w:rsidR="00FF0A89" w:rsidRPr="00884DE6">
        <w:rPr>
          <w:rFonts w:ascii="David" w:hAnsi="David" w:cs="David" w:hint="eastAsia"/>
          <w:color w:val="080908"/>
          <w:sz w:val="24"/>
          <w:szCs w:val="24"/>
          <w:rtl/>
        </w:rPr>
        <w:t>הנדסת</w:t>
      </w:r>
      <w:r w:rsidR="00FF0A89" w:rsidRPr="00884DE6">
        <w:rPr>
          <w:rFonts w:ascii="David" w:hAnsi="David" w:cs="David"/>
          <w:color w:val="080908"/>
          <w:sz w:val="24"/>
          <w:szCs w:val="24"/>
          <w:rtl/>
        </w:rPr>
        <w:t xml:space="preserve"> </w:t>
      </w:r>
      <w:r w:rsidR="00FF0A89" w:rsidRPr="00884DE6">
        <w:rPr>
          <w:rFonts w:ascii="David" w:hAnsi="David" w:cs="David" w:hint="eastAsia"/>
          <w:color w:val="080908"/>
          <w:sz w:val="24"/>
          <w:szCs w:val="24"/>
          <w:rtl/>
        </w:rPr>
        <w:t>המכניקה</w:t>
      </w:r>
      <w:r w:rsidR="007F1D73" w:rsidRPr="00884DE6">
        <w:rPr>
          <w:rFonts w:ascii="David" w:hAnsi="David" w:cs="David"/>
          <w:color w:val="080908"/>
          <w:sz w:val="24"/>
          <w:szCs w:val="24"/>
          <w:rtl/>
        </w:rPr>
        <w:t>;</w:t>
      </w:r>
    </w:p>
    <w:p w:rsidR="00AE769E" w:rsidRPr="00884DE6" w:rsidRDefault="00E37732" w:rsidP="00372BBB">
      <w:pPr>
        <w:pStyle w:val="aff2"/>
        <w:numPr>
          <w:ilvl w:val="3"/>
          <w:numId w:val="30"/>
        </w:numPr>
        <w:spacing w:line="360" w:lineRule="atLeast"/>
        <w:jc w:val="both"/>
        <w:rPr>
          <w:rFonts w:ascii="David" w:hAnsi="David" w:cs="David"/>
          <w:color w:val="080908"/>
          <w:sz w:val="24"/>
          <w:szCs w:val="24"/>
        </w:rPr>
      </w:pPr>
      <w:r>
        <w:rPr>
          <w:rFonts w:ascii="David" w:hAnsi="David" w:cs="David" w:hint="cs"/>
          <w:color w:val="080908"/>
          <w:sz w:val="24"/>
          <w:szCs w:val="24"/>
          <w:rtl/>
        </w:rPr>
        <w:t xml:space="preserve">עד </w:t>
      </w:r>
      <w:r w:rsidR="00866D06" w:rsidRPr="00884DE6">
        <w:rPr>
          <w:rFonts w:ascii="David" w:hAnsi="David" w:cs="David" w:hint="cs"/>
          <w:color w:val="080908"/>
          <w:sz w:val="24"/>
          <w:szCs w:val="24"/>
          <w:rtl/>
        </w:rPr>
        <w:t>שני נותני שירותים</w:t>
      </w:r>
      <w:r w:rsidR="00FF0A89" w:rsidRPr="00884DE6">
        <w:rPr>
          <w:rFonts w:ascii="David" w:hAnsi="David" w:cs="David"/>
          <w:color w:val="080908"/>
          <w:sz w:val="24"/>
          <w:szCs w:val="24"/>
          <w:rtl/>
        </w:rPr>
        <w:t xml:space="preserve"> בתחום </w:t>
      </w:r>
      <w:r w:rsidR="00FF0A89" w:rsidRPr="00884DE6">
        <w:rPr>
          <w:rFonts w:ascii="David" w:hAnsi="David" w:cs="David" w:hint="eastAsia"/>
          <w:color w:val="080908"/>
          <w:sz w:val="24"/>
          <w:szCs w:val="24"/>
          <w:rtl/>
        </w:rPr>
        <w:t>הכימי</w:t>
      </w:r>
      <w:r w:rsidR="003873B3" w:rsidRPr="00884DE6">
        <w:rPr>
          <w:rFonts w:ascii="David" w:hAnsi="David" w:cs="David" w:hint="eastAsia"/>
          <w:color w:val="080908"/>
          <w:sz w:val="24"/>
          <w:szCs w:val="24"/>
          <w:rtl/>
        </w:rPr>
        <w:t>ה</w:t>
      </w:r>
      <w:r w:rsidR="007F1D73" w:rsidRPr="00884DE6">
        <w:rPr>
          <w:rFonts w:ascii="David" w:hAnsi="David" w:cs="David"/>
          <w:color w:val="080908"/>
          <w:sz w:val="24"/>
          <w:szCs w:val="24"/>
          <w:rtl/>
        </w:rPr>
        <w:t>;</w:t>
      </w:r>
      <w:r w:rsidR="00237713" w:rsidRPr="00884DE6">
        <w:rPr>
          <w:rFonts w:ascii="David" w:hAnsi="David" w:cs="David" w:hint="cs"/>
          <w:color w:val="080908"/>
          <w:sz w:val="24"/>
          <w:szCs w:val="24"/>
          <w:rtl/>
        </w:rPr>
        <w:t xml:space="preserve"> </w:t>
      </w:r>
    </w:p>
    <w:p w:rsidR="00D3766D" w:rsidRPr="00884DE6" w:rsidRDefault="003F3CED" w:rsidP="00372BBB">
      <w:pPr>
        <w:pStyle w:val="aff2"/>
        <w:numPr>
          <w:ilvl w:val="3"/>
          <w:numId w:val="30"/>
        </w:numPr>
        <w:spacing w:line="360" w:lineRule="atLeast"/>
        <w:jc w:val="both"/>
        <w:rPr>
          <w:rFonts w:ascii="David" w:hAnsi="David" w:cs="David"/>
          <w:color w:val="080908"/>
          <w:sz w:val="24"/>
          <w:szCs w:val="24"/>
          <w:rtl/>
        </w:rPr>
      </w:pP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שירות</w:t>
      </w:r>
      <w:r w:rsidR="000D591F" w:rsidRPr="00884DE6">
        <w:rPr>
          <w:rFonts w:ascii="David" w:hAnsi="David" w:cs="David" w:hint="eastAsia"/>
          <w:color w:val="080908"/>
          <w:sz w:val="24"/>
          <w:szCs w:val="24"/>
          <w:rtl/>
        </w:rPr>
        <w:t>ים</w:t>
      </w:r>
      <w:r w:rsidRPr="00884DE6">
        <w:rPr>
          <w:rFonts w:ascii="David" w:hAnsi="David" w:cs="David"/>
          <w:color w:val="080908"/>
          <w:sz w:val="24"/>
          <w:szCs w:val="24"/>
          <w:rtl/>
        </w:rPr>
        <w:t xml:space="preserve"> אחד </w:t>
      </w:r>
      <w:r w:rsidR="007F1D73" w:rsidRPr="00884DE6">
        <w:rPr>
          <w:rFonts w:ascii="David" w:hAnsi="David" w:cs="David" w:hint="eastAsia"/>
          <w:color w:val="080908"/>
          <w:sz w:val="24"/>
          <w:szCs w:val="24"/>
          <w:rtl/>
        </w:rPr>
        <w:t>ב</w:t>
      </w:r>
      <w:r w:rsidR="003873B3" w:rsidRPr="00884DE6">
        <w:rPr>
          <w:rFonts w:ascii="David" w:hAnsi="David" w:cs="David" w:hint="eastAsia"/>
          <w:color w:val="080908"/>
          <w:sz w:val="24"/>
          <w:szCs w:val="24"/>
          <w:rtl/>
        </w:rPr>
        <w:t>תחום</w:t>
      </w:r>
      <w:r w:rsidR="003873B3" w:rsidRPr="00884DE6">
        <w:rPr>
          <w:rFonts w:ascii="David" w:hAnsi="David" w:cs="David"/>
          <w:color w:val="080908"/>
          <w:sz w:val="24"/>
          <w:szCs w:val="24"/>
          <w:rtl/>
        </w:rPr>
        <w:t xml:space="preserve"> הנדסת </w:t>
      </w:r>
      <w:r w:rsidR="009B1B79" w:rsidRPr="00884DE6">
        <w:rPr>
          <w:rFonts w:ascii="David" w:hAnsi="David" w:cs="David" w:hint="eastAsia"/>
          <w:color w:val="080908"/>
          <w:sz w:val="24"/>
          <w:szCs w:val="24"/>
          <w:rtl/>
        </w:rPr>
        <w:t>ה</w:t>
      </w:r>
      <w:r w:rsidR="003873B3" w:rsidRPr="00884DE6">
        <w:rPr>
          <w:rFonts w:ascii="David" w:hAnsi="David" w:cs="David" w:hint="eastAsia"/>
          <w:color w:val="080908"/>
          <w:sz w:val="24"/>
          <w:szCs w:val="24"/>
          <w:rtl/>
        </w:rPr>
        <w:t>בנייה</w:t>
      </w:r>
      <w:r w:rsidR="00363EAF" w:rsidRPr="00884DE6">
        <w:rPr>
          <w:rFonts w:ascii="David" w:hAnsi="David" w:cs="David"/>
          <w:color w:val="080908"/>
          <w:sz w:val="24"/>
          <w:szCs w:val="24"/>
          <w:rtl/>
        </w:rPr>
        <w:t>.</w:t>
      </w:r>
    </w:p>
    <w:p w:rsidR="00AE769E" w:rsidRPr="00884DE6" w:rsidRDefault="00AE769E" w:rsidP="00884DE6">
      <w:pPr>
        <w:spacing w:after="0" w:line="360" w:lineRule="atLeast"/>
        <w:ind w:left="1440" w:hanging="720"/>
        <w:jc w:val="both"/>
        <w:rPr>
          <w:rFonts w:ascii="David" w:hAnsi="David" w:cs="David"/>
          <w:color w:val="080908"/>
          <w:sz w:val="24"/>
          <w:szCs w:val="24"/>
          <w:rtl/>
        </w:rPr>
      </w:pPr>
    </w:p>
    <w:p w:rsidR="00AE769E" w:rsidRPr="00884DE6" w:rsidRDefault="00880972" w:rsidP="00884DE6">
      <w:pPr>
        <w:pStyle w:val="aff2"/>
        <w:tabs>
          <w:tab w:val="left" w:pos="942"/>
        </w:tabs>
        <w:spacing w:line="360" w:lineRule="atLeast"/>
        <w:ind w:left="942"/>
        <w:jc w:val="both"/>
        <w:rPr>
          <w:rFonts w:ascii="David" w:hAnsi="David" w:cs="David"/>
          <w:color w:val="080908"/>
          <w:sz w:val="24"/>
          <w:szCs w:val="24"/>
          <w:rtl/>
        </w:rPr>
      </w:pPr>
      <w:r w:rsidRPr="00884DE6">
        <w:rPr>
          <w:rFonts w:ascii="David" w:hAnsi="David" w:cs="David" w:hint="cs"/>
          <w:color w:val="080908"/>
          <w:sz w:val="24"/>
          <w:szCs w:val="24"/>
          <w:rtl/>
        </w:rPr>
        <w:t>יו</w:t>
      </w:r>
      <w:r w:rsidR="00C22CEB" w:rsidRPr="00884DE6">
        <w:rPr>
          <w:rFonts w:ascii="David" w:hAnsi="David" w:cs="David" w:hint="cs"/>
          <w:color w:val="080908"/>
          <w:sz w:val="24"/>
          <w:szCs w:val="24"/>
          <w:rtl/>
        </w:rPr>
        <w:t xml:space="preserve">בהר כי כל מציע יוכל להגיש הצעה </w:t>
      </w:r>
      <w:r w:rsidRPr="00884DE6">
        <w:rPr>
          <w:rFonts w:ascii="David" w:hAnsi="David" w:cs="David" w:hint="cs"/>
          <w:color w:val="080908"/>
          <w:sz w:val="24"/>
          <w:szCs w:val="24"/>
          <w:rtl/>
        </w:rPr>
        <w:t>לתחום</w:t>
      </w:r>
      <w:r w:rsidR="0056449E" w:rsidRPr="00884DE6">
        <w:rPr>
          <w:rFonts w:ascii="David" w:hAnsi="David" w:cs="David" w:hint="cs"/>
          <w:color w:val="080908"/>
          <w:sz w:val="24"/>
          <w:szCs w:val="24"/>
          <w:rtl/>
        </w:rPr>
        <w:t xml:space="preserve"> אחד או יותר ובתנאי שיעמוד בכל </w:t>
      </w:r>
      <w:r w:rsidR="00AE769E" w:rsidRPr="00884DE6">
        <w:rPr>
          <w:rFonts w:ascii="David" w:hAnsi="David" w:cs="David" w:hint="cs"/>
          <w:color w:val="080908"/>
          <w:sz w:val="24"/>
          <w:szCs w:val="24"/>
          <w:rtl/>
        </w:rPr>
        <w:t xml:space="preserve">התנאים </w:t>
      </w:r>
      <w:r w:rsidRPr="00884DE6">
        <w:rPr>
          <w:rFonts w:ascii="David" w:hAnsi="David" w:cs="David" w:hint="cs"/>
          <w:color w:val="080908"/>
          <w:sz w:val="24"/>
          <w:szCs w:val="24"/>
          <w:rtl/>
        </w:rPr>
        <w:t>שהוצבו במפרט המכרז</w:t>
      </w:r>
      <w:r w:rsidR="008E7936" w:rsidRPr="00884DE6">
        <w:rPr>
          <w:rFonts w:ascii="David" w:hAnsi="David" w:cs="David" w:hint="cs"/>
          <w:color w:val="080908"/>
          <w:sz w:val="24"/>
          <w:szCs w:val="24"/>
          <w:rtl/>
        </w:rPr>
        <w:t xml:space="preserve"> לתחום הרלבנטי</w:t>
      </w:r>
      <w:r w:rsidRPr="00884DE6">
        <w:rPr>
          <w:rFonts w:ascii="David" w:hAnsi="David" w:cs="David" w:hint="cs"/>
          <w:color w:val="080908"/>
          <w:sz w:val="24"/>
          <w:szCs w:val="24"/>
          <w:rtl/>
        </w:rPr>
        <w:t>.</w:t>
      </w:r>
      <w:r w:rsidR="00C22CEB" w:rsidRPr="00884DE6">
        <w:rPr>
          <w:rFonts w:ascii="David" w:hAnsi="David" w:cs="David" w:hint="cs"/>
          <w:color w:val="080908"/>
          <w:sz w:val="24"/>
          <w:szCs w:val="24"/>
          <w:rtl/>
        </w:rPr>
        <w:t xml:space="preserve"> ב</w:t>
      </w:r>
      <w:r w:rsidR="0056449E" w:rsidRPr="00884DE6">
        <w:rPr>
          <w:rFonts w:ascii="David" w:hAnsi="David" w:cs="David" w:hint="cs"/>
          <w:color w:val="080908"/>
          <w:sz w:val="24"/>
          <w:szCs w:val="24"/>
          <w:rtl/>
        </w:rPr>
        <w:t>מידה ויבחר</w:t>
      </w:r>
      <w:r w:rsidR="00C22CEB" w:rsidRPr="00884DE6">
        <w:rPr>
          <w:rFonts w:ascii="David" w:hAnsi="David" w:cs="David" w:hint="cs"/>
          <w:color w:val="080908"/>
          <w:sz w:val="24"/>
          <w:szCs w:val="24"/>
          <w:rtl/>
        </w:rPr>
        <w:t xml:space="preserve"> להגיש ליותר מתחום אחד, יש להגיש </w:t>
      </w:r>
      <w:r w:rsidR="00C22CEB" w:rsidRPr="00884DE6">
        <w:rPr>
          <w:rFonts w:ascii="David" w:hAnsi="David" w:cs="David" w:hint="cs"/>
          <w:b/>
          <w:bCs/>
          <w:color w:val="080908"/>
          <w:sz w:val="24"/>
          <w:szCs w:val="24"/>
          <w:u w:val="single"/>
          <w:rtl/>
        </w:rPr>
        <w:t>הצעה נפרדת</w:t>
      </w:r>
      <w:r w:rsidR="00C22CEB" w:rsidRPr="00884DE6">
        <w:rPr>
          <w:rFonts w:ascii="David" w:hAnsi="David" w:cs="David" w:hint="cs"/>
          <w:color w:val="080908"/>
          <w:sz w:val="24"/>
          <w:szCs w:val="24"/>
          <w:rtl/>
        </w:rPr>
        <w:t xml:space="preserve"> לכל תחום</w:t>
      </w:r>
      <w:r w:rsidR="000D591F" w:rsidRPr="00884DE6">
        <w:rPr>
          <w:rFonts w:ascii="David" w:hAnsi="David" w:cs="David" w:hint="cs"/>
          <w:color w:val="080908"/>
          <w:sz w:val="24"/>
          <w:szCs w:val="24"/>
          <w:rtl/>
        </w:rPr>
        <w:t>, במעטפה נפרדת כמפורט בסעיף 9.2 למכרז</w:t>
      </w:r>
      <w:r w:rsidR="00C22CEB" w:rsidRPr="00884DE6">
        <w:rPr>
          <w:rFonts w:ascii="David" w:hAnsi="David" w:cs="David" w:hint="cs"/>
          <w:color w:val="080908"/>
          <w:sz w:val="24"/>
          <w:szCs w:val="24"/>
          <w:rtl/>
        </w:rPr>
        <w:t>.</w:t>
      </w:r>
    </w:p>
    <w:p w:rsidR="00434955" w:rsidRDefault="00811CD3" w:rsidP="00372BBB">
      <w:pPr>
        <w:pStyle w:val="aff2"/>
        <w:numPr>
          <w:ilvl w:val="1"/>
          <w:numId w:val="47"/>
        </w:numPr>
        <w:spacing w:line="360" w:lineRule="atLeast"/>
        <w:ind w:left="800" w:hanging="425"/>
        <w:jc w:val="both"/>
        <w:rPr>
          <w:rFonts w:ascii="David" w:hAnsi="David" w:cs="David"/>
          <w:color w:val="080908"/>
          <w:sz w:val="24"/>
          <w:szCs w:val="24"/>
          <w:rtl/>
        </w:rPr>
      </w:pPr>
      <w:bookmarkStart w:id="4" w:name="_Hlk74217857"/>
      <w:r w:rsidRPr="00884DE6">
        <w:rPr>
          <w:rFonts w:ascii="David" w:hAnsi="David" w:cs="David" w:hint="cs"/>
          <w:color w:val="080908"/>
          <w:sz w:val="24"/>
          <w:szCs w:val="24"/>
          <w:rtl/>
        </w:rPr>
        <w:t>נותן השירותים מתחייב לבצע את כל הפעולות הנדרשות לשמירה על אבטחת המידע בהתאם להנחיות המשרד.</w:t>
      </w:r>
    </w:p>
    <w:p w:rsidR="000A0B6D" w:rsidRPr="00434955" w:rsidRDefault="00434955" w:rsidP="00434955">
      <w:pPr>
        <w:bidi w:val="0"/>
        <w:rPr>
          <w:rFonts w:ascii="David" w:hAnsi="David" w:cs="David"/>
          <w:color w:val="080908"/>
          <w:sz w:val="24"/>
          <w:szCs w:val="24"/>
          <w:rtl/>
        </w:rPr>
      </w:pPr>
      <w:r>
        <w:rPr>
          <w:rFonts w:ascii="David" w:hAnsi="David" w:cs="David"/>
          <w:color w:val="080908"/>
          <w:sz w:val="24"/>
          <w:szCs w:val="24"/>
          <w:rtl/>
        </w:rPr>
        <w:br w:type="page"/>
      </w:r>
    </w:p>
    <w:bookmarkEnd w:id="4"/>
    <w:p w:rsidR="00AE769E" w:rsidRPr="00884DE6" w:rsidRDefault="00B86C04"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lastRenderedPageBreak/>
        <w:t xml:space="preserve">המשרד מעריך כי </w:t>
      </w:r>
      <w:r w:rsidR="00253EF3" w:rsidRPr="00884DE6">
        <w:rPr>
          <w:rFonts w:ascii="David" w:hAnsi="David" w:cs="David" w:hint="cs"/>
          <w:color w:val="080908"/>
          <w:sz w:val="24"/>
          <w:szCs w:val="24"/>
          <w:rtl/>
        </w:rPr>
        <w:t xml:space="preserve"> סה"כ </w:t>
      </w:r>
      <w:r w:rsidRPr="00884DE6">
        <w:rPr>
          <w:rFonts w:ascii="David" w:hAnsi="David" w:cs="David" w:hint="cs"/>
          <w:color w:val="080908"/>
          <w:sz w:val="24"/>
          <w:szCs w:val="24"/>
          <w:rtl/>
        </w:rPr>
        <w:t>ה</w:t>
      </w:r>
      <w:r w:rsidR="00C22CEB" w:rsidRPr="00884DE6">
        <w:rPr>
          <w:rFonts w:ascii="David" w:hAnsi="David" w:cs="David" w:hint="cs"/>
          <w:color w:val="080908"/>
          <w:sz w:val="24"/>
          <w:szCs w:val="24"/>
          <w:rtl/>
        </w:rPr>
        <w:t xml:space="preserve">היקפים </w:t>
      </w:r>
      <w:r w:rsidRPr="00884DE6">
        <w:rPr>
          <w:rFonts w:ascii="David" w:hAnsi="David" w:cs="David" w:hint="cs"/>
          <w:color w:val="080908"/>
          <w:sz w:val="24"/>
          <w:szCs w:val="24"/>
          <w:rtl/>
        </w:rPr>
        <w:t>ה</w:t>
      </w:r>
      <w:r w:rsidR="00C22CEB" w:rsidRPr="00884DE6">
        <w:rPr>
          <w:rFonts w:ascii="David" w:hAnsi="David" w:cs="David" w:hint="cs"/>
          <w:color w:val="080908"/>
          <w:sz w:val="24"/>
          <w:szCs w:val="24"/>
          <w:rtl/>
        </w:rPr>
        <w:t>שנתיים של הבקשות שיידרשו לבדיקה לכל תחום</w:t>
      </w:r>
      <w:r w:rsidR="00AE769E" w:rsidRPr="00884DE6">
        <w:rPr>
          <w:rFonts w:ascii="David" w:hAnsi="David" w:cs="David" w:hint="cs"/>
          <w:color w:val="080908"/>
          <w:sz w:val="24"/>
          <w:szCs w:val="24"/>
          <w:rtl/>
        </w:rPr>
        <w:t xml:space="preserve"> </w:t>
      </w:r>
      <w:r w:rsidRPr="00884DE6">
        <w:rPr>
          <w:rFonts w:ascii="David" w:hAnsi="David" w:cs="David" w:hint="cs"/>
          <w:color w:val="080908"/>
          <w:sz w:val="24"/>
          <w:szCs w:val="24"/>
          <w:rtl/>
        </w:rPr>
        <w:t>יהיו כ</w:t>
      </w:r>
      <w:r w:rsidR="0057455D" w:rsidRPr="00884DE6">
        <w:rPr>
          <w:rFonts w:ascii="David" w:hAnsi="David" w:cs="David" w:hint="cs"/>
          <w:color w:val="080908"/>
          <w:sz w:val="24"/>
          <w:szCs w:val="24"/>
          <w:rtl/>
        </w:rPr>
        <w:t>מפורט להלן</w:t>
      </w:r>
      <w:r w:rsidR="00C22CEB" w:rsidRPr="00884DE6">
        <w:rPr>
          <w:rFonts w:ascii="David" w:hAnsi="David" w:cs="David" w:hint="cs"/>
          <w:color w:val="080908"/>
          <w:sz w:val="24"/>
          <w:szCs w:val="24"/>
          <w:rtl/>
        </w:rPr>
        <w:t>:</w:t>
      </w:r>
    </w:p>
    <w:p w:rsidR="00AE769E" w:rsidRPr="00884DE6" w:rsidRDefault="00B86C04" w:rsidP="00372BBB">
      <w:pPr>
        <w:pStyle w:val="aff2"/>
        <w:numPr>
          <w:ilvl w:val="3"/>
          <w:numId w:val="30"/>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w:t>
      </w:r>
      <w:r w:rsidR="00C22CEB" w:rsidRPr="00884DE6">
        <w:rPr>
          <w:rFonts w:ascii="David" w:hAnsi="David" w:cs="David" w:hint="cs"/>
          <w:color w:val="080908"/>
          <w:sz w:val="24"/>
          <w:szCs w:val="24"/>
          <w:rtl/>
        </w:rPr>
        <w:t xml:space="preserve">תחום הנדסת החשמל והאלקטרוניקה </w:t>
      </w:r>
      <w:r w:rsidR="00C22CEB" w:rsidRPr="00884DE6">
        <w:rPr>
          <w:rFonts w:ascii="David" w:hAnsi="David" w:cs="David"/>
          <w:color w:val="080908"/>
          <w:sz w:val="24"/>
          <w:szCs w:val="24"/>
          <w:rtl/>
        </w:rPr>
        <w:t>–</w:t>
      </w:r>
      <w:r w:rsidR="00AE769E" w:rsidRPr="00884DE6">
        <w:rPr>
          <w:rFonts w:ascii="David" w:hAnsi="David" w:cs="David" w:hint="cs"/>
          <w:color w:val="080908"/>
          <w:sz w:val="24"/>
          <w:szCs w:val="24"/>
          <w:rtl/>
        </w:rPr>
        <w:t xml:space="preserve">עד  </w:t>
      </w:r>
      <w:r w:rsidR="006A16EF" w:rsidRPr="00884DE6">
        <w:rPr>
          <w:rFonts w:ascii="David" w:hAnsi="David" w:cs="David" w:hint="cs"/>
          <w:color w:val="080908"/>
          <w:sz w:val="24"/>
          <w:szCs w:val="24"/>
          <w:rtl/>
        </w:rPr>
        <w:t>18,000</w:t>
      </w:r>
      <w:r w:rsidR="00FA4097">
        <w:rPr>
          <w:rFonts w:ascii="David" w:hAnsi="David" w:cs="David" w:hint="cs"/>
          <w:color w:val="080908"/>
          <w:sz w:val="24"/>
          <w:szCs w:val="24"/>
          <w:rtl/>
        </w:rPr>
        <w:t xml:space="preserve"> </w:t>
      </w:r>
      <w:r w:rsidR="00AE769E" w:rsidRPr="00884DE6">
        <w:rPr>
          <w:rFonts w:ascii="David" w:hAnsi="David" w:cs="David" w:hint="eastAsia"/>
          <w:color w:val="080908"/>
          <w:sz w:val="24"/>
          <w:szCs w:val="24"/>
          <w:rtl/>
        </w:rPr>
        <w:t>בקשות</w:t>
      </w:r>
      <w:r w:rsidR="00FA4097">
        <w:rPr>
          <w:rFonts w:ascii="David" w:hAnsi="David" w:cs="David" w:hint="cs"/>
          <w:color w:val="080908"/>
          <w:sz w:val="24"/>
          <w:szCs w:val="24"/>
          <w:rtl/>
        </w:rPr>
        <w:t xml:space="preserve"> </w:t>
      </w:r>
      <w:r w:rsidRPr="00884DE6">
        <w:rPr>
          <w:rFonts w:ascii="David" w:hAnsi="David" w:cs="David" w:hint="cs"/>
          <w:color w:val="080908"/>
          <w:sz w:val="24"/>
          <w:szCs w:val="24"/>
          <w:rtl/>
        </w:rPr>
        <w:t>ב</w:t>
      </w:r>
      <w:r w:rsidR="00FF0A89" w:rsidRPr="00884DE6">
        <w:rPr>
          <w:rFonts w:ascii="David" w:hAnsi="David" w:cs="David" w:hint="cs"/>
          <w:color w:val="080908"/>
          <w:sz w:val="24"/>
          <w:szCs w:val="24"/>
          <w:rtl/>
        </w:rPr>
        <w:t>תחום המכניקה</w:t>
      </w:r>
      <w:r w:rsidR="00C22CEB" w:rsidRPr="00884DE6">
        <w:rPr>
          <w:rFonts w:ascii="David" w:hAnsi="David" w:cs="David" w:hint="cs"/>
          <w:color w:val="080908"/>
          <w:sz w:val="24"/>
          <w:szCs w:val="24"/>
          <w:rtl/>
        </w:rPr>
        <w:t>- עד 5</w:t>
      </w:r>
      <w:r w:rsidR="001C10D3" w:rsidRPr="00884DE6">
        <w:rPr>
          <w:rFonts w:ascii="David" w:hAnsi="David" w:cs="David" w:hint="cs"/>
          <w:color w:val="080908"/>
          <w:sz w:val="24"/>
          <w:szCs w:val="24"/>
          <w:rtl/>
        </w:rPr>
        <w:t>,</w:t>
      </w:r>
      <w:r w:rsidR="00C22CEB" w:rsidRPr="00884DE6">
        <w:rPr>
          <w:rFonts w:ascii="David" w:hAnsi="David" w:cs="David" w:hint="cs"/>
          <w:color w:val="080908"/>
          <w:sz w:val="24"/>
          <w:szCs w:val="24"/>
          <w:rtl/>
        </w:rPr>
        <w:t>000 בקשות.</w:t>
      </w:r>
    </w:p>
    <w:p w:rsidR="00AE769E" w:rsidRPr="00884DE6" w:rsidRDefault="00B86C04" w:rsidP="00372BBB">
      <w:pPr>
        <w:pStyle w:val="aff2"/>
        <w:numPr>
          <w:ilvl w:val="3"/>
          <w:numId w:val="30"/>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w:t>
      </w:r>
      <w:r w:rsidR="00FF0A89" w:rsidRPr="00884DE6">
        <w:rPr>
          <w:rFonts w:ascii="David" w:hAnsi="David" w:cs="David" w:hint="cs"/>
          <w:color w:val="080908"/>
          <w:sz w:val="24"/>
          <w:szCs w:val="24"/>
          <w:rtl/>
        </w:rPr>
        <w:t>תחום הכימי</w:t>
      </w:r>
      <w:r w:rsidR="003873B3" w:rsidRPr="00884DE6">
        <w:rPr>
          <w:rFonts w:ascii="David" w:hAnsi="David" w:cs="David" w:hint="cs"/>
          <w:color w:val="080908"/>
          <w:sz w:val="24"/>
          <w:szCs w:val="24"/>
          <w:rtl/>
        </w:rPr>
        <w:t>ה</w:t>
      </w:r>
      <w:r w:rsidR="002B3A40" w:rsidRPr="00884DE6">
        <w:rPr>
          <w:rFonts w:ascii="David" w:hAnsi="David" w:cs="David" w:hint="cs"/>
          <w:color w:val="080908"/>
          <w:sz w:val="24"/>
          <w:szCs w:val="24"/>
          <w:rtl/>
        </w:rPr>
        <w:t xml:space="preserve"> </w:t>
      </w:r>
      <w:r w:rsidR="00C22CEB" w:rsidRPr="00884DE6">
        <w:rPr>
          <w:rFonts w:ascii="David" w:hAnsi="David" w:cs="David" w:hint="cs"/>
          <w:color w:val="080908"/>
          <w:sz w:val="24"/>
          <w:szCs w:val="24"/>
          <w:rtl/>
        </w:rPr>
        <w:t xml:space="preserve">- עד </w:t>
      </w:r>
      <w:r w:rsidR="00E81EEE" w:rsidRPr="00884DE6">
        <w:rPr>
          <w:rFonts w:ascii="David" w:hAnsi="David" w:cs="David" w:hint="cs"/>
          <w:color w:val="080908"/>
          <w:sz w:val="24"/>
          <w:szCs w:val="24"/>
          <w:rtl/>
        </w:rPr>
        <w:t xml:space="preserve"> 1,500</w:t>
      </w:r>
      <w:r w:rsidR="00C22CEB" w:rsidRPr="00884DE6">
        <w:rPr>
          <w:rFonts w:ascii="David" w:hAnsi="David" w:cs="David" w:hint="cs"/>
          <w:color w:val="080908"/>
          <w:sz w:val="24"/>
          <w:szCs w:val="24"/>
          <w:rtl/>
        </w:rPr>
        <w:t xml:space="preserve"> בקשות</w:t>
      </w:r>
    </w:p>
    <w:p w:rsidR="00AE769E" w:rsidRPr="00884DE6" w:rsidRDefault="00B86C04" w:rsidP="00372BBB">
      <w:pPr>
        <w:pStyle w:val="aff2"/>
        <w:numPr>
          <w:ilvl w:val="3"/>
          <w:numId w:val="30"/>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w:t>
      </w:r>
      <w:r w:rsidR="003873B3" w:rsidRPr="00884DE6">
        <w:rPr>
          <w:rFonts w:ascii="David" w:hAnsi="David" w:cs="David" w:hint="cs"/>
          <w:color w:val="080908"/>
          <w:sz w:val="24"/>
          <w:szCs w:val="24"/>
          <w:rtl/>
        </w:rPr>
        <w:t xml:space="preserve">תחום הנדסת </w:t>
      </w:r>
      <w:r w:rsidR="00547FC1" w:rsidRPr="00884DE6">
        <w:rPr>
          <w:rFonts w:ascii="David" w:hAnsi="David" w:cs="David" w:hint="cs"/>
          <w:color w:val="080908"/>
          <w:sz w:val="24"/>
          <w:szCs w:val="24"/>
          <w:rtl/>
        </w:rPr>
        <w:t>בניין</w:t>
      </w:r>
      <w:r w:rsidR="00C22CEB" w:rsidRPr="00884DE6">
        <w:rPr>
          <w:rFonts w:ascii="David" w:hAnsi="David" w:cs="David" w:hint="cs"/>
          <w:color w:val="080908"/>
          <w:sz w:val="24"/>
          <w:szCs w:val="24"/>
          <w:rtl/>
        </w:rPr>
        <w:t xml:space="preserve"> </w:t>
      </w:r>
      <w:r w:rsidR="00C22CEB" w:rsidRPr="00884DE6">
        <w:rPr>
          <w:rFonts w:ascii="David" w:hAnsi="David" w:cs="David"/>
          <w:color w:val="080908"/>
          <w:sz w:val="24"/>
          <w:szCs w:val="24"/>
          <w:rtl/>
        </w:rPr>
        <w:t>–</w:t>
      </w:r>
      <w:r w:rsidR="00C22CEB" w:rsidRPr="00884DE6">
        <w:rPr>
          <w:rFonts w:ascii="David" w:hAnsi="David" w:cs="David" w:hint="cs"/>
          <w:color w:val="080908"/>
          <w:sz w:val="24"/>
          <w:szCs w:val="24"/>
          <w:rtl/>
        </w:rPr>
        <w:t>עד</w:t>
      </w:r>
      <w:r w:rsidR="00E81EEE" w:rsidRPr="00884DE6">
        <w:rPr>
          <w:rFonts w:ascii="David" w:hAnsi="David" w:cs="David" w:hint="cs"/>
          <w:color w:val="080908"/>
          <w:sz w:val="24"/>
          <w:szCs w:val="24"/>
          <w:rtl/>
        </w:rPr>
        <w:t xml:space="preserve">    </w:t>
      </w:r>
      <w:r w:rsidR="00B02BCE" w:rsidRPr="00884DE6">
        <w:rPr>
          <w:rFonts w:ascii="David" w:hAnsi="David" w:cs="David" w:hint="cs"/>
          <w:color w:val="080908"/>
          <w:sz w:val="24"/>
          <w:szCs w:val="24"/>
          <w:rtl/>
        </w:rPr>
        <w:t>5</w:t>
      </w:r>
      <w:r w:rsidR="00E81EEE" w:rsidRPr="00884DE6">
        <w:rPr>
          <w:rFonts w:ascii="David" w:hAnsi="David" w:cs="David" w:hint="cs"/>
          <w:color w:val="080908"/>
          <w:sz w:val="24"/>
          <w:szCs w:val="24"/>
          <w:rtl/>
        </w:rPr>
        <w:t>00</w:t>
      </w:r>
      <w:r w:rsidR="00C22CEB" w:rsidRPr="00884DE6">
        <w:rPr>
          <w:rFonts w:ascii="David" w:hAnsi="David" w:cs="David" w:hint="cs"/>
          <w:color w:val="080908"/>
          <w:sz w:val="24"/>
          <w:szCs w:val="24"/>
          <w:rtl/>
        </w:rPr>
        <w:t xml:space="preserve"> בקשות.</w:t>
      </w:r>
    </w:p>
    <w:p w:rsidR="00071DAE" w:rsidRPr="00884DE6" w:rsidRDefault="00071DAE" w:rsidP="00884DE6">
      <w:pPr>
        <w:pStyle w:val="aff2"/>
        <w:tabs>
          <w:tab w:val="left" w:pos="942"/>
        </w:tabs>
        <w:spacing w:line="360" w:lineRule="atLeast"/>
        <w:ind w:left="942"/>
        <w:rPr>
          <w:rFonts w:ascii="David" w:hAnsi="David" w:cs="David"/>
          <w:color w:val="080908"/>
          <w:sz w:val="24"/>
          <w:szCs w:val="24"/>
          <w:rtl/>
        </w:rPr>
      </w:pPr>
    </w:p>
    <w:p w:rsidR="00AE769E" w:rsidRPr="00884DE6" w:rsidRDefault="00D3766D" w:rsidP="00FA4097">
      <w:pPr>
        <w:pStyle w:val="aff2"/>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t xml:space="preserve">למשרד בלבד שמורה </w:t>
      </w:r>
      <w:r w:rsidR="000D591F" w:rsidRPr="00884DE6">
        <w:rPr>
          <w:rFonts w:ascii="David" w:hAnsi="David" w:cs="David" w:hint="cs"/>
          <w:color w:val="080908"/>
          <w:sz w:val="24"/>
          <w:szCs w:val="24"/>
          <w:rtl/>
        </w:rPr>
        <w:t xml:space="preserve">זכות הברירה להגדיל את היקף ההתקשרות </w:t>
      </w:r>
      <w:r w:rsidRPr="00884DE6">
        <w:rPr>
          <w:rFonts w:ascii="David" w:hAnsi="David" w:cs="David" w:hint="cs"/>
          <w:color w:val="080908"/>
          <w:sz w:val="24"/>
          <w:szCs w:val="24"/>
          <w:rtl/>
        </w:rPr>
        <w:t xml:space="preserve"> </w:t>
      </w:r>
      <w:r w:rsidR="000D591F" w:rsidRPr="00884DE6">
        <w:rPr>
          <w:rFonts w:ascii="David" w:hAnsi="David" w:cs="David" w:hint="cs"/>
          <w:color w:val="080908"/>
          <w:sz w:val="24"/>
          <w:szCs w:val="24"/>
          <w:rtl/>
        </w:rPr>
        <w:t>ב-</w:t>
      </w:r>
      <w:r w:rsidRPr="00884DE6">
        <w:rPr>
          <w:rFonts w:ascii="David" w:hAnsi="David" w:cs="David" w:hint="cs"/>
          <w:color w:val="080908"/>
          <w:sz w:val="24"/>
          <w:szCs w:val="24"/>
          <w:rtl/>
        </w:rPr>
        <w:t xml:space="preserve">עד </w:t>
      </w:r>
      <w:r w:rsidR="00B87EFF" w:rsidRPr="00884DE6">
        <w:rPr>
          <w:rFonts w:ascii="David" w:hAnsi="David" w:cs="David" w:hint="cs"/>
          <w:b/>
          <w:bCs/>
          <w:color w:val="080908"/>
          <w:sz w:val="24"/>
          <w:szCs w:val="24"/>
          <w:rtl/>
        </w:rPr>
        <w:t xml:space="preserve">50% </w:t>
      </w:r>
      <w:r w:rsidR="00B37AA4" w:rsidRPr="00884DE6">
        <w:rPr>
          <w:rFonts w:ascii="David" w:hAnsi="David" w:cs="David" w:hint="cs"/>
          <w:color w:val="080908"/>
          <w:sz w:val="24"/>
          <w:szCs w:val="24"/>
          <w:rtl/>
        </w:rPr>
        <w:t xml:space="preserve">  </w:t>
      </w:r>
      <w:r w:rsidR="00E92041" w:rsidRPr="00884DE6">
        <w:rPr>
          <w:rFonts w:ascii="David" w:hAnsi="David" w:cs="David" w:hint="cs"/>
          <w:color w:val="080908"/>
          <w:sz w:val="24"/>
          <w:szCs w:val="24"/>
          <w:rtl/>
        </w:rPr>
        <w:t>מ</w:t>
      </w:r>
      <w:r w:rsidR="00C76E7F" w:rsidRPr="00884DE6">
        <w:rPr>
          <w:rFonts w:ascii="David" w:hAnsi="David" w:cs="David" w:hint="cs"/>
          <w:color w:val="080908"/>
          <w:sz w:val="24"/>
          <w:szCs w:val="24"/>
          <w:rtl/>
        </w:rPr>
        <w:t>מספר הבקשות</w:t>
      </w:r>
      <w:r w:rsidR="00A12E3E" w:rsidRPr="00884DE6">
        <w:rPr>
          <w:rFonts w:ascii="David" w:hAnsi="David" w:cs="David" w:hint="cs"/>
          <w:color w:val="080908"/>
          <w:sz w:val="24"/>
          <w:szCs w:val="24"/>
          <w:rtl/>
        </w:rPr>
        <w:t xml:space="preserve"> </w:t>
      </w:r>
      <w:r w:rsidR="00C76E7F" w:rsidRPr="00884DE6">
        <w:rPr>
          <w:rFonts w:ascii="David" w:hAnsi="David" w:cs="David" w:hint="cs"/>
          <w:color w:val="080908"/>
          <w:sz w:val="24"/>
          <w:szCs w:val="24"/>
          <w:rtl/>
        </w:rPr>
        <w:t xml:space="preserve">לשנה  </w:t>
      </w:r>
      <w:r w:rsidR="00363EAF" w:rsidRPr="00884DE6">
        <w:rPr>
          <w:rFonts w:ascii="David" w:hAnsi="David" w:cs="David" w:hint="cs"/>
          <w:color w:val="080908"/>
          <w:sz w:val="24"/>
          <w:szCs w:val="24"/>
          <w:rtl/>
        </w:rPr>
        <w:t>בכל תחום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884DE6">
        <w:rPr>
          <w:rFonts w:ascii="David" w:hAnsi="David" w:cs="David" w:hint="cs"/>
          <w:color w:val="080908"/>
          <w:sz w:val="24"/>
          <w:szCs w:val="24"/>
          <w:rtl/>
        </w:rPr>
        <w:t>שייחתם עם הזוכה.</w:t>
      </w:r>
    </w:p>
    <w:p w:rsidR="00AE769E" w:rsidRDefault="00D3766D" w:rsidP="00FA4097">
      <w:pPr>
        <w:pStyle w:val="aff2"/>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t xml:space="preserve">במידה </w:t>
      </w:r>
      <w:r w:rsidR="000D591F" w:rsidRPr="00884DE6">
        <w:rPr>
          <w:rFonts w:ascii="David" w:hAnsi="David" w:cs="David" w:hint="cs"/>
          <w:color w:val="080908"/>
          <w:sz w:val="24"/>
          <w:szCs w:val="24"/>
          <w:rtl/>
        </w:rPr>
        <w:t>ש</w:t>
      </w:r>
      <w:r w:rsidRPr="00884DE6">
        <w:rPr>
          <w:rFonts w:ascii="David" w:hAnsi="David" w:cs="David" w:hint="cs"/>
          <w:color w:val="080908"/>
          <w:sz w:val="24"/>
          <w:szCs w:val="24"/>
          <w:rtl/>
        </w:rPr>
        <w:t xml:space="preserve">המשרד יחליט לממש את </w:t>
      </w:r>
      <w:r w:rsidR="000D591F" w:rsidRPr="00884DE6">
        <w:rPr>
          <w:rFonts w:ascii="David" w:hAnsi="David" w:cs="David" w:hint="cs"/>
          <w:color w:val="080908"/>
          <w:sz w:val="24"/>
          <w:szCs w:val="24"/>
          <w:rtl/>
        </w:rPr>
        <w:t>זכות הברירה להגדלת היקף ההתקשרות</w:t>
      </w:r>
      <w:r w:rsidRPr="00884DE6">
        <w:rPr>
          <w:rFonts w:ascii="David" w:hAnsi="David" w:cs="David" w:hint="cs"/>
          <w:color w:val="080908"/>
          <w:sz w:val="24"/>
          <w:szCs w:val="24"/>
          <w:rtl/>
        </w:rPr>
        <w:t>,</w:t>
      </w:r>
      <w:r w:rsidR="000D591F" w:rsidRPr="00884DE6">
        <w:rPr>
          <w:rFonts w:ascii="David" w:hAnsi="David" w:cs="David" w:hint="cs"/>
          <w:color w:val="080908"/>
          <w:sz w:val="24"/>
          <w:szCs w:val="24"/>
          <w:rtl/>
        </w:rPr>
        <w:t xml:space="preserve"> התמורה שתשולם לנותן השירותים </w:t>
      </w:r>
      <w:r w:rsidRPr="00884DE6">
        <w:rPr>
          <w:rFonts w:ascii="David" w:hAnsi="David" w:cs="David" w:hint="cs"/>
          <w:color w:val="080908"/>
          <w:sz w:val="24"/>
          <w:szCs w:val="24"/>
          <w:rtl/>
        </w:rPr>
        <w:t xml:space="preserve"> </w:t>
      </w:r>
      <w:r w:rsidR="000D591F" w:rsidRPr="00884DE6">
        <w:rPr>
          <w:rFonts w:ascii="David" w:hAnsi="David" w:cs="David" w:hint="cs"/>
          <w:color w:val="080908"/>
          <w:sz w:val="24"/>
          <w:szCs w:val="24"/>
          <w:rtl/>
        </w:rPr>
        <w:t>עבור השירותים הנוספים</w:t>
      </w:r>
      <w:r w:rsidR="001C10D3"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תהיה בהתאם להצעת המחיר שהוצעה על ידי נותן השירותים במסגרת המכרז. </w:t>
      </w:r>
    </w:p>
    <w:p w:rsidR="00BD780F" w:rsidRPr="00E7680B" w:rsidRDefault="00BD780F" w:rsidP="00BD780F">
      <w:pPr>
        <w:spacing w:line="360" w:lineRule="atLeast"/>
        <w:ind w:left="800"/>
        <w:rPr>
          <w:rFonts w:ascii="David" w:hAnsi="David" w:cs="David"/>
          <w:sz w:val="24"/>
          <w:szCs w:val="24"/>
          <w:rtl/>
        </w:rPr>
      </w:pPr>
      <w:r w:rsidRPr="00E7680B">
        <w:rPr>
          <w:rFonts w:ascii="David" w:hAnsi="David" w:cs="David" w:hint="cs"/>
          <w:color w:val="080908"/>
          <w:sz w:val="24"/>
          <w:szCs w:val="24"/>
          <w:rtl/>
        </w:rPr>
        <w:t>נציין כי  ,</w:t>
      </w:r>
      <w:r w:rsidRPr="00E7680B">
        <w:rPr>
          <w:rFonts w:ascii="David" w:hAnsi="David" w:cs="David"/>
          <w:sz w:val="24"/>
          <w:szCs w:val="24"/>
          <w:rtl/>
        </w:rPr>
        <w:t>במסגרת ה</w:t>
      </w:r>
      <w:r w:rsidRPr="00E7680B">
        <w:rPr>
          <w:rFonts w:ascii="David" w:hAnsi="David" w:cs="David" w:hint="cs"/>
          <w:sz w:val="24"/>
          <w:szCs w:val="24"/>
          <w:rtl/>
        </w:rPr>
        <w:t xml:space="preserve">רפורמה ביבוא  </w:t>
      </w:r>
      <w:r w:rsidRPr="00E7680B">
        <w:rPr>
          <w:rFonts w:ascii="David" w:hAnsi="David" w:cs="David"/>
          <w:sz w:val="24"/>
          <w:szCs w:val="24"/>
          <w:rtl/>
        </w:rPr>
        <w:t>לשנות התקציב 2021 ו– 2022 בתחום התקינה יחול שינוי של שיטת יבוא לישראל של הטובין שחל עליהם תקן רשמי</w:t>
      </w:r>
      <w:r w:rsidR="009414EE" w:rsidRPr="00E7680B">
        <w:rPr>
          <w:rFonts w:ascii="David" w:hAnsi="David" w:cs="David" w:hint="cs"/>
          <w:sz w:val="24"/>
          <w:szCs w:val="24"/>
          <w:rtl/>
        </w:rPr>
        <w:t>,</w:t>
      </w:r>
      <w:r w:rsidRPr="00E7680B">
        <w:rPr>
          <w:rFonts w:ascii="David" w:hAnsi="David" w:cs="David" w:hint="cs"/>
          <w:sz w:val="24"/>
          <w:szCs w:val="24"/>
          <w:rtl/>
        </w:rPr>
        <w:t xml:space="preserve"> לפי המפורט להלן:</w:t>
      </w:r>
    </w:p>
    <w:p w:rsidR="00BD780F" w:rsidRPr="00E7680B" w:rsidRDefault="00BD780F" w:rsidP="00E7680B">
      <w:pPr>
        <w:pStyle w:val="aff2"/>
        <w:numPr>
          <w:ilvl w:val="0"/>
          <w:numId w:val="68"/>
        </w:numPr>
        <w:spacing w:line="360" w:lineRule="atLeast"/>
        <w:ind w:left="1712" w:hanging="357"/>
        <w:rPr>
          <w:rFonts w:ascii="David" w:hAnsi="David" w:cs="David"/>
          <w:sz w:val="24"/>
          <w:szCs w:val="24"/>
          <w:rtl/>
        </w:rPr>
      </w:pPr>
      <w:r w:rsidRPr="00E7680B">
        <w:rPr>
          <w:rFonts w:ascii="David" w:hAnsi="David" w:cs="David"/>
          <w:sz w:val="24"/>
          <w:szCs w:val="24"/>
          <w:rtl/>
        </w:rPr>
        <w:t>רב הטובין עובר למסלולים מבוססים הצהרת היבואן בדבר התאמת הטובין לתקן ישראלי רשמי (בקבוצה 3 או בקבוצה 2)</w:t>
      </w:r>
      <w:r w:rsidRPr="00E7680B">
        <w:rPr>
          <w:rFonts w:ascii="David" w:hAnsi="David" w:cs="David" w:hint="cs"/>
          <w:sz w:val="24"/>
          <w:szCs w:val="24"/>
          <w:rtl/>
        </w:rPr>
        <w:t>.</w:t>
      </w:r>
    </w:p>
    <w:p w:rsidR="00BD780F" w:rsidRPr="00577D1D" w:rsidRDefault="00BD780F" w:rsidP="00577D1D">
      <w:pPr>
        <w:pStyle w:val="aff2"/>
        <w:numPr>
          <w:ilvl w:val="0"/>
          <w:numId w:val="68"/>
        </w:numPr>
        <w:spacing w:line="360" w:lineRule="atLeast"/>
        <w:ind w:left="1712" w:hanging="357"/>
        <w:rPr>
          <w:rFonts w:ascii="David" w:hAnsi="David" w:cs="David"/>
          <w:sz w:val="24"/>
          <w:szCs w:val="24"/>
          <w:rtl/>
        </w:rPr>
      </w:pPr>
      <w:r w:rsidRPr="00577D1D">
        <w:rPr>
          <w:rFonts w:ascii="David" w:hAnsi="David" w:cs="David"/>
          <w:sz w:val="24"/>
          <w:szCs w:val="24"/>
          <w:rtl/>
        </w:rPr>
        <w:t>יבוא טובין על בסיס הצהרת היבואן בדבר עמידה הטובין בתקן זר או רגולציה זרה עליה מבוסס התקן הישראלי הרשמי בכפוף להגשת המסמכים המעידים התאמת הטובין לאותו תקן זר או רגולציה זרה</w:t>
      </w:r>
      <w:r w:rsidRPr="00577D1D">
        <w:rPr>
          <w:rFonts w:ascii="David" w:hAnsi="David" w:cs="David" w:hint="cs"/>
          <w:sz w:val="24"/>
          <w:szCs w:val="24"/>
          <w:rtl/>
        </w:rPr>
        <w:t>.</w:t>
      </w:r>
    </w:p>
    <w:p w:rsidR="00BD780F" w:rsidRPr="00577D1D" w:rsidRDefault="00BD780F" w:rsidP="00577D1D">
      <w:pPr>
        <w:pStyle w:val="aff2"/>
        <w:numPr>
          <w:ilvl w:val="0"/>
          <w:numId w:val="68"/>
        </w:numPr>
        <w:spacing w:line="360" w:lineRule="atLeast"/>
        <w:ind w:left="1712" w:hanging="357"/>
        <w:rPr>
          <w:rFonts w:ascii="David" w:hAnsi="David" w:cs="David"/>
          <w:sz w:val="24"/>
          <w:szCs w:val="24"/>
          <w:rtl/>
        </w:rPr>
      </w:pPr>
      <w:r w:rsidRPr="00577D1D">
        <w:rPr>
          <w:rFonts w:ascii="David" w:hAnsi="David" w:cs="David" w:hint="cs"/>
          <w:sz w:val="24"/>
          <w:szCs w:val="24"/>
          <w:rtl/>
        </w:rPr>
        <w:t xml:space="preserve"> </w:t>
      </w:r>
      <w:r w:rsidRPr="00577D1D">
        <w:rPr>
          <w:rFonts w:ascii="David" w:hAnsi="David" w:cs="David"/>
          <w:sz w:val="24"/>
          <w:szCs w:val="24"/>
          <w:rtl/>
        </w:rPr>
        <w:t>יבוא טובין, שחלים עליהם תקנים ישראליים מקוריים (תקנים מקוריים אלו תקנים שלא מאמצים תקינה זרה או רגולציה זרה), על בסיס הצהרת היבואן בדבר התאמת הטבין לרגולציה אירופאית המפורטת לצד</w:t>
      </w:r>
      <w:r w:rsidRPr="00E7680B">
        <w:rPr>
          <w:rFonts w:ascii="David" w:hAnsi="David" w:cs="David"/>
          <w:rtl/>
        </w:rPr>
        <w:t xml:space="preserve"> </w:t>
      </w:r>
      <w:r w:rsidRPr="00577D1D">
        <w:rPr>
          <w:rFonts w:ascii="David" w:hAnsi="David" w:cs="David"/>
          <w:sz w:val="24"/>
          <w:szCs w:val="24"/>
          <w:rtl/>
        </w:rPr>
        <w:t xml:space="preserve">התקן הישראלי המקורי </w:t>
      </w:r>
      <w:r w:rsidRPr="00577D1D">
        <w:rPr>
          <w:rFonts w:ascii="David" w:hAnsi="David" w:cs="David" w:hint="cs"/>
          <w:sz w:val="24"/>
          <w:szCs w:val="24"/>
          <w:rtl/>
        </w:rPr>
        <w:t xml:space="preserve">על-כן, </w:t>
      </w:r>
      <w:r w:rsidRPr="00577D1D">
        <w:rPr>
          <w:rFonts w:ascii="David" w:hAnsi="David" w:cs="David"/>
          <w:sz w:val="24"/>
          <w:szCs w:val="24"/>
          <w:rtl/>
        </w:rPr>
        <w:t xml:space="preserve">כחלק משינוי המדיניות, </w:t>
      </w:r>
      <w:r w:rsidRPr="00577D1D">
        <w:rPr>
          <w:rFonts w:ascii="David" w:hAnsi="David" w:cs="David" w:hint="cs"/>
          <w:sz w:val="24"/>
          <w:szCs w:val="24"/>
          <w:rtl/>
        </w:rPr>
        <w:t>עשויים להיות שינויים ב</w:t>
      </w:r>
      <w:r w:rsidRPr="00577D1D">
        <w:rPr>
          <w:rFonts w:ascii="David" w:hAnsi="David" w:cs="David" w:hint="cs"/>
          <w:color w:val="080908"/>
          <w:sz w:val="24"/>
          <w:szCs w:val="24"/>
          <w:rtl/>
        </w:rPr>
        <w:t>היקפים השנתיים של הבקשות שיידרשו לבדיקה</w:t>
      </w:r>
      <w:r w:rsidRPr="00577D1D">
        <w:rPr>
          <w:rFonts w:ascii="David" w:hAnsi="David" w:cs="David" w:hint="cs"/>
          <w:sz w:val="24"/>
          <w:szCs w:val="24"/>
          <w:rtl/>
        </w:rPr>
        <w:t xml:space="preserve">. </w:t>
      </w:r>
    </w:p>
    <w:p w:rsidR="00AE769E" w:rsidRPr="00884DE6" w:rsidRDefault="004B6E2B" w:rsidP="00FA4097">
      <w:pPr>
        <w:pStyle w:val="aff2"/>
        <w:spacing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 xml:space="preserve">יובהר כי המשרד </w:t>
      </w:r>
      <w:r w:rsidR="002D5A1A" w:rsidRPr="00884DE6">
        <w:rPr>
          <w:rFonts w:ascii="David" w:hAnsi="David" w:cs="David" w:hint="cs"/>
          <w:color w:val="080908"/>
          <w:sz w:val="24"/>
          <w:szCs w:val="24"/>
          <w:rtl/>
        </w:rPr>
        <w:t xml:space="preserve">רשאי </w:t>
      </w:r>
      <w:r w:rsidRPr="00884DE6">
        <w:rPr>
          <w:rFonts w:ascii="David" w:hAnsi="David" w:cs="David" w:hint="cs"/>
          <w:color w:val="080908"/>
          <w:sz w:val="24"/>
          <w:szCs w:val="24"/>
          <w:rtl/>
        </w:rPr>
        <w:t xml:space="preserve"> להמשיך בהתקשרויות קיימות עם יועצים שונים ש</w:t>
      </w:r>
      <w:r w:rsidR="002D5A1A" w:rsidRPr="00884DE6">
        <w:rPr>
          <w:rFonts w:ascii="David" w:hAnsi="David" w:cs="David" w:hint="cs"/>
          <w:color w:val="080908"/>
          <w:sz w:val="24"/>
          <w:szCs w:val="24"/>
          <w:rtl/>
        </w:rPr>
        <w:t xml:space="preserve">זכו במכרז מס' </w:t>
      </w:r>
      <w:r w:rsidR="00CC2252" w:rsidRPr="00884DE6">
        <w:rPr>
          <w:rFonts w:ascii="David" w:hAnsi="David" w:cs="David" w:hint="cs"/>
          <w:color w:val="080908"/>
          <w:sz w:val="24"/>
          <w:szCs w:val="24"/>
          <w:rtl/>
        </w:rPr>
        <w:t xml:space="preserve">35/18 ומכרז מס' </w:t>
      </w:r>
      <w:r w:rsidR="00CC2252" w:rsidRPr="00884DE6">
        <w:rPr>
          <w:rFonts w:ascii="David" w:hAnsi="David" w:cs="David"/>
          <w:color w:val="080908"/>
          <w:sz w:val="24"/>
          <w:szCs w:val="24"/>
          <w:rtl/>
        </w:rPr>
        <w:t xml:space="preserve">34/17 </w:t>
      </w:r>
      <w:r w:rsidR="002D5A1A" w:rsidRPr="00884DE6">
        <w:rPr>
          <w:rFonts w:ascii="David" w:hAnsi="David" w:cs="David" w:hint="cs"/>
          <w:color w:val="080908"/>
          <w:sz w:val="24"/>
          <w:szCs w:val="24"/>
          <w:rtl/>
        </w:rPr>
        <w:t xml:space="preserve">לקבלת שירותים דומים </w:t>
      </w:r>
      <w:r w:rsidRPr="00884DE6">
        <w:rPr>
          <w:rFonts w:ascii="David" w:hAnsi="David" w:cs="David" w:hint="cs"/>
          <w:color w:val="080908"/>
          <w:sz w:val="24"/>
          <w:szCs w:val="24"/>
          <w:rtl/>
        </w:rPr>
        <w:t xml:space="preserve"> וזאת עפ"י שיקול דעתו וצרכיו.</w:t>
      </w:r>
    </w:p>
    <w:p w:rsidR="004B6E2B" w:rsidRPr="00884DE6" w:rsidRDefault="004B6E2B" w:rsidP="00FA4097">
      <w:pPr>
        <w:pStyle w:val="aff2"/>
        <w:spacing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המשרד מתקשר כיום עם 2 יועצים בתחום החשמל והאלקטרוניקה</w:t>
      </w:r>
      <w:r w:rsidR="00866D06" w:rsidRPr="00884DE6">
        <w:rPr>
          <w:rFonts w:ascii="David" w:hAnsi="David" w:cs="David" w:hint="cs"/>
          <w:color w:val="080908"/>
          <w:sz w:val="24"/>
          <w:szCs w:val="24"/>
          <w:rtl/>
        </w:rPr>
        <w:t>, 2 יועצים בתחום המכניקה</w:t>
      </w:r>
      <w:r w:rsidRPr="00884DE6">
        <w:rPr>
          <w:rFonts w:ascii="David" w:hAnsi="David" w:cs="David" w:hint="cs"/>
          <w:color w:val="080908"/>
          <w:sz w:val="24"/>
          <w:szCs w:val="24"/>
          <w:rtl/>
        </w:rPr>
        <w:t xml:space="preserve"> ועם יועץ אחד בתחום הכימיה. </w:t>
      </w:r>
    </w:p>
    <w:p w:rsidR="004B6E2B" w:rsidRPr="00884DE6" w:rsidRDefault="004B6E2B" w:rsidP="00FA4097">
      <w:pPr>
        <w:pStyle w:val="aff2"/>
        <w:spacing w:line="360" w:lineRule="atLeast"/>
        <w:ind w:left="800"/>
        <w:jc w:val="both"/>
        <w:rPr>
          <w:rFonts w:ascii="David" w:hAnsi="David" w:cs="David"/>
          <w:color w:val="080908"/>
          <w:sz w:val="24"/>
          <w:szCs w:val="24"/>
        </w:rPr>
      </w:pPr>
      <w:r w:rsidRPr="00884DE6">
        <w:rPr>
          <w:rFonts w:ascii="David" w:hAnsi="David" w:cs="David" w:hint="cs"/>
          <w:color w:val="080908"/>
          <w:sz w:val="24"/>
          <w:szCs w:val="24"/>
          <w:rtl/>
        </w:rPr>
        <w:t>ההיקפים המפורטים לעיל הינם לכלל היועצים שמעסיק/יעסיק המשרד.</w:t>
      </w:r>
    </w:p>
    <w:p w:rsidR="00B92C5F" w:rsidRPr="00884DE6" w:rsidRDefault="00B92C5F" w:rsidP="00884DE6">
      <w:pPr>
        <w:pStyle w:val="aff2"/>
        <w:tabs>
          <w:tab w:val="left" w:pos="942"/>
        </w:tabs>
        <w:spacing w:line="360" w:lineRule="atLeast"/>
        <w:ind w:left="942"/>
        <w:rPr>
          <w:rFonts w:ascii="David" w:hAnsi="David" w:cs="David"/>
          <w:b/>
          <w:bCs/>
          <w:color w:val="080908"/>
          <w:sz w:val="24"/>
          <w:szCs w:val="24"/>
          <w:rtl/>
        </w:rPr>
      </w:pPr>
    </w:p>
    <w:p w:rsidR="00577D1D" w:rsidRDefault="00D3766D" w:rsidP="00FA4097">
      <w:pPr>
        <w:pStyle w:val="aff2"/>
        <w:spacing w:line="360" w:lineRule="atLeast"/>
        <w:ind w:left="800"/>
        <w:rPr>
          <w:rFonts w:ascii="David" w:hAnsi="David" w:cs="David"/>
          <w:color w:val="080908"/>
          <w:sz w:val="24"/>
          <w:szCs w:val="24"/>
          <w:rtl/>
        </w:rPr>
      </w:pPr>
      <w:r w:rsidRPr="00884DE6">
        <w:rPr>
          <w:rFonts w:ascii="David" w:hAnsi="David" w:cs="David" w:hint="cs"/>
          <w:b/>
          <w:bCs/>
          <w:color w:val="080908"/>
          <w:sz w:val="24"/>
          <w:szCs w:val="24"/>
          <w:rtl/>
        </w:rPr>
        <w:t xml:space="preserve">יודגש כי </w:t>
      </w:r>
      <w:r w:rsidRPr="00884DE6">
        <w:rPr>
          <w:rFonts w:ascii="David" w:hAnsi="David" w:cs="David"/>
          <w:b/>
          <w:bCs/>
          <w:color w:val="080908"/>
          <w:sz w:val="24"/>
          <w:szCs w:val="24"/>
          <w:rtl/>
        </w:rPr>
        <w:t>צפי המשרד לעניין היקף ההתקשרות</w:t>
      </w:r>
      <w:r w:rsidRPr="00884DE6">
        <w:rPr>
          <w:rFonts w:ascii="David" w:hAnsi="David" w:cs="David" w:hint="cs"/>
          <w:b/>
          <w:bCs/>
          <w:color w:val="080908"/>
          <w:sz w:val="24"/>
          <w:szCs w:val="24"/>
          <w:rtl/>
        </w:rPr>
        <w:t xml:space="preserve"> הינו </w:t>
      </w:r>
      <w:r w:rsidRPr="00884DE6">
        <w:rPr>
          <w:rFonts w:ascii="David" w:hAnsi="David" w:cs="David"/>
          <w:b/>
          <w:bCs/>
          <w:color w:val="080908"/>
          <w:sz w:val="24"/>
          <w:szCs w:val="24"/>
          <w:rtl/>
        </w:rPr>
        <w:t>נכון למועד פרסום המכרז</w:t>
      </w:r>
      <w:r w:rsidRPr="00884DE6">
        <w:rPr>
          <w:rFonts w:ascii="David" w:hAnsi="David" w:cs="David" w:hint="cs"/>
          <w:b/>
          <w:bCs/>
          <w:color w:val="080908"/>
          <w:sz w:val="24"/>
          <w:szCs w:val="24"/>
          <w:rtl/>
        </w:rPr>
        <w:t xml:space="preserve"> וכי </w:t>
      </w:r>
      <w:r w:rsidRPr="00884DE6">
        <w:rPr>
          <w:rFonts w:ascii="David" w:hAnsi="David" w:cs="David"/>
          <w:b/>
          <w:bCs/>
          <w:color w:val="080908"/>
          <w:sz w:val="24"/>
          <w:szCs w:val="24"/>
          <w:rtl/>
        </w:rPr>
        <w:t>צפ</w:t>
      </w:r>
      <w:r w:rsidRPr="00884DE6">
        <w:rPr>
          <w:rFonts w:ascii="David" w:hAnsi="David" w:cs="David" w:hint="cs"/>
          <w:b/>
          <w:bCs/>
          <w:color w:val="080908"/>
          <w:sz w:val="24"/>
          <w:szCs w:val="24"/>
          <w:rtl/>
        </w:rPr>
        <w:t xml:space="preserve">י </w:t>
      </w:r>
      <w:r w:rsidRPr="00884DE6">
        <w:rPr>
          <w:rFonts w:ascii="David" w:hAnsi="David" w:cs="David"/>
          <w:b/>
          <w:bCs/>
          <w:color w:val="080908"/>
          <w:sz w:val="24"/>
          <w:szCs w:val="24"/>
          <w:rtl/>
        </w:rPr>
        <w:t xml:space="preserve">זה אינו מחייב את המשרד לרכוש שירותים </w:t>
      </w:r>
      <w:r w:rsidRPr="00884DE6">
        <w:rPr>
          <w:rFonts w:ascii="David" w:hAnsi="David" w:cs="David" w:hint="cs"/>
          <w:b/>
          <w:bCs/>
          <w:color w:val="080908"/>
          <w:sz w:val="24"/>
          <w:szCs w:val="24"/>
          <w:rtl/>
        </w:rPr>
        <w:t xml:space="preserve"> מהזוכים </w:t>
      </w:r>
      <w:r w:rsidRPr="00884DE6">
        <w:rPr>
          <w:rFonts w:ascii="David" w:hAnsi="David" w:cs="David"/>
          <w:b/>
          <w:bCs/>
          <w:color w:val="080908"/>
          <w:sz w:val="24"/>
          <w:szCs w:val="24"/>
          <w:rtl/>
        </w:rPr>
        <w:t>בהיקף כלשהוא בזמן מן הזמנים.</w:t>
      </w:r>
    </w:p>
    <w:p w:rsidR="00577D1D" w:rsidRDefault="00577D1D">
      <w:pPr>
        <w:bidi w:val="0"/>
        <w:rPr>
          <w:rFonts w:ascii="David" w:hAnsi="David" w:cs="David"/>
          <w:color w:val="080908"/>
          <w:sz w:val="24"/>
          <w:szCs w:val="24"/>
          <w:rtl/>
        </w:rPr>
      </w:pPr>
      <w:r>
        <w:rPr>
          <w:rFonts w:ascii="David" w:hAnsi="David" w:cs="David"/>
          <w:color w:val="080908"/>
          <w:sz w:val="24"/>
          <w:szCs w:val="24"/>
          <w:rtl/>
        </w:rPr>
        <w:br w:type="page"/>
      </w:r>
    </w:p>
    <w:p w:rsidR="00D3766D" w:rsidRPr="00884DE6" w:rsidRDefault="00D3766D" w:rsidP="00A51723">
      <w:pPr>
        <w:pStyle w:val="-1"/>
        <w:spacing w:line="360" w:lineRule="atLeast"/>
        <w:ind w:left="516"/>
        <w:rPr>
          <w:rFonts w:ascii="David" w:hAnsi="David"/>
          <w:color w:val="080908"/>
          <w:sz w:val="24"/>
          <w:szCs w:val="24"/>
        </w:rPr>
      </w:pPr>
      <w:r w:rsidRPr="00884DE6">
        <w:rPr>
          <w:rFonts w:ascii="David" w:hAnsi="David"/>
          <w:color w:val="080908"/>
          <w:rtl/>
        </w:rPr>
        <w:lastRenderedPageBreak/>
        <w:t xml:space="preserve">תקופת ההתקשרות </w:t>
      </w:r>
      <w:r w:rsidRPr="00884DE6">
        <w:rPr>
          <w:rFonts w:ascii="David" w:hAnsi="David" w:hint="cs"/>
          <w:color w:val="080908"/>
          <w:sz w:val="24"/>
          <w:szCs w:val="24"/>
          <w:rtl/>
        </w:rPr>
        <w:t xml:space="preserve"> </w:t>
      </w:r>
    </w:p>
    <w:p w:rsidR="00D3766D" w:rsidRPr="00884DE6" w:rsidRDefault="00D3766D" w:rsidP="00353B89">
      <w:pPr>
        <w:numPr>
          <w:ilvl w:val="1"/>
          <w:numId w:val="7"/>
        </w:numPr>
        <w:tabs>
          <w:tab w:val="clear" w:pos="1222"/>
        </w:tabs>
        <w:spacing w:after="0" w:line="360" w:lineRule="atLeast"/>
        <w:ind w:left="1083" w:right="-142" w:hanging="567"/>
        <w:rPr>
          <w:rFonts w:ascii="David" w:hAnsi="David" w:cs="David"/>
          <w:color w:val="080908"/>
          <w:sz w:val="24"/>
          <w:szCs w:val="24"/>
        </w:rPr>
      </w:pPr>
      <w:r w:rsidRPr="00884DE6">
        <w:rPr>
          <w:rFonts w:ascii="David" w:hAnsi="David" w:cs="David" w:hint="cs"/>
          <w:color w:val="080908"/>
          <w:sz w:val="24"/>
          <w:szCs w:val="24"/>
          <w:rtl/>
        </w:rPr>
        <w:t xml:space="preserve">על הזוכה להיות ערוך לתחילת מתן השירותים ממועד קבלת הסכם חתום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ולא רק בראשי תיבות).</w:t>
      </w:r>
    </w:p>
    <w:p w:rsidR="00D3766D" w:rsidRPr="00A51723" w:rsidRDefault="00D3766D" w:rsidP="00353B89">
      <w:pPr>
        <w:numPr>
          <w:ilvl w:val="1"/>
          <w:numId w:val="7"/>
        </w:numPr>
        <w:tabs>
          <w:tab w:val="clear" w:pos="1222"/>
        </w:tabs>
        <w:spacing w:after="0" w:line="360" w:lineRule="atLeast"/>
        <w:ind w:left="1083" w:right="-142" w:hanging="567"/>
        <w:rPr>
          <w:rFonts w:ascii="David" w:hAnsi="David" w:cs="David"/>
          <w:color w:val="080908"/>
          <w:sz w:val="24"/>
          <w:szCs w:val="24"/>
        </w:rPr>
      </w:pPr>
      <w:r w:rsidRPr="00884DE6">
        <w:rPr>
          <w:rFonts w:ascii="David" w:hAnsi="David" w:cs="David"/>
          <w:color w:val="080908"/>
          <w:sz w:val="24"/>
          <w:szCs w:val="24"/>
          <w:rtl/>
        </w:rPr>
        <w:t>משך ההתקשרות עם הזוכה הוא לשנה</w:t>
      </w:r>
      <w:r w:rsidRPr="00884DE6">
        <w:rPr>
          <w:rFonts w:ascii="David" w:hAnsi="David" w:cs="David" w:hint="cs"/>
          <w:color w:val="080908"/>
          <w:sz w:val="24"/>
          <w:szCs w:val="24"/>
          <w:rtl/>
        </w:rPr>
        <w:t xml:space="preserve"> אחת. למשרד שמורה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 xml:space="preserve">הזכות הבלעדית להאריך את תקופת ההתקשרות בתקופות נוספות, בנות עד שנה כל אחת. סך כל תקופות ההארכה לא יעלו על </w:t>
      </w:r>
      <w:r w:rsidR="006D3324" w:rsidRPr="00884DE6">
        <w:rPr>
          <w:rFonts w:ascii="David" w:hAnsi="David" w:cs="David" w:hint="cs"/>
          <w:color w:val="080908"/>
          <w:sz w:val="24"/>
          <w:szCs w:val="24"/>
          <w:rtl/>
        </w:rPr>
        <w:t xml:space="preserve">ארבע </w:t>
      </w:r>
      <w:r w:rsidRPr="00884DE6">
        <w:rPr>
          <w:rFonts w:ascii="David" w:hAnsi="David" w:cs="David" w:hint="cs"/>
          <w:color w:val="080908"/>
          <w:sz w:val="24"/>
          <w:szCs w:val="24"/>
          <w:rtl/>
        </w:rPr>
        <w:t xml:space="preserve">שנים </w:t>
      </w:r>
      <w:r w:rsidRPr="00884DE6">
        <w:rPr>
          <w:rFonts w:ascii="David" w:hAnsi="David" w:cs="David"/>
          <w:color w:val="080908"/>
          <w:sz w:val="24"/>
          <w:szCs w:val="24"/>
          <w:rtl/>
        </w:rPr>
        <w:t>(להלן: "</w:t>
      </w:r>
      <w:r w:rsidRPr="00A51723">
        <w:rPr>
          <w:rFonts w:ascii="David" w:hAnsi="David" w:cs="David"/>
          <w:color w:val="080908"/>
          <w:sz w:val="24"/>
          <w:szCs w:val="24"/>
          <w:rtl/>
        </w:rPr>
        <w:t>תקופ</w:t>
      </w:r>
      <w:r w:rsidRPr="00A51723">
        <w:rPr>
          <w:rFonts w:ascii="David" w:hAnsi="David" w:cs="David" w:hint="cs"/>
          <w:color w:val="080908"/>
          <w:sz w:val="24"/>
          <w:szCs w:val="24"/>
          <w:rtl/>
        </w:rPr>
        <w:t>ו</w:t>
      </w:r>
      <w:r w:rsidRPr="00A51723">
        <w:rPr>
          <w:rFonts w:ascii="David" w:hAnsi="David" w:cs="David"/>
          <w:color w:val="080908"/>
          <w:sz w:val="24"/>
          <w:szCs w:val="24"/>
          <w:rtl/>
        </w:rPr>
        <w:t>ת ה</w:t>
      </w:r>
      <w:r w:rsidRPr="00A51723">
        <w:rPr>
          <w:rFonts w:ascii="David" w:hAnsi="David" w:cs="David" w:hint="cs"/>
          <w:color w:val="080908"/>
          <w:sz w:val="24"/>
          <w:szCs w:val="24"/>
          <w:rtl/>
        </w:rPr>
        <w:t>ארכה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הכל</w:t>
      </w:r>
      <w:proofErr w:type="spellEnd"/>
      <w:r w:rsidRPr="00884DE6">
        <w:rPr>
          <w:rFonts w:ascii="David" w:hAnsi="David" w:cs="David"/>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84DE6">
        <w:rPr>
          <w:rFonts w:ascii="David" w:hAnsi="David" w:cs="David" w:hint="cs"/>
          <w:color w:val="080908"/>
          <w:sz w:val="24"/>
          <w:szCs w:val="24"/>
          <w:rtl/>
        </w:rPr>
        <w:t>ן</w:t>
      </w:r>
      <w:r w:rsidRPr="00884DE6">
        <w:rPr>
          <w:rFonts w:ascii="David" w:hAnsi="David" w:cs="David"/>
          <w:color w:val="080908"/>
          <w:sz w:val="24"/>
          <w:szCs w:val="24"/>
          <w:rtl/>
        </w:rPr>
        <w:t xml:space="preserve"> מעת לעת)</w:t>
      </w:r>
      <w:r w:rsidRPr="00884DE6">
        <w:rPr>
          <w:rFonts w:ascii="David" w:hAnsi="David" w:cs="David" w:hint="cs"/>
          <w:color w:val="080908"/>
          <w:sz w:val="24"/>
          <w:szCs w:val="24"/>
          <w:rtl/>
        </w:rPr>
        <w:t xml:space="preserve">, הוראות </w:t>
      </w:r>
      <w:proofErr w:type="spellStart"/>
      <w:r w:rsidRPr="00884DE6">
        <w:rPr>
          <w:rFonts w:ascii="David" w:hAnsi="David" w:cs="David" w:hint="cs"/>
          <w:color w:val="080908"/>
          <w:sz w:val="24"/>
          <w:szCs w:val="24"/>
          <w:rtl/>
        </w:rPr>
        <w:t>התכ"מ</w:t>
      </w:r>
      <w:proofErr w:type="spellEnd"/>
      <w:r w:rsidRPr="00884DE6">
        <w:rPr>
          <w:rFonts w:ascii="David" w:hAnsi="David" w:cs="David"/>
          <w:color w:val="080908"/>
          <w:sz w:val="24"/>
          <w:szCs w:val="24"/>
          <w:rtl/>
        </w:rPr>
        <w:t xml:space="preserve"> ותנאי ההסכם שייחתם עם הזוכה.</w:t>
      </w:r>
      <w:r w:rsidRPr="00884DE6">
        <w:rPr>
          <w:rFonts w:ascii="David" w:hAnsi="David" w:cs="David" w:hint="cs"/>
          <w:color w:val="080908"/>
          <w:sz w:val="24"/>
          <w:szCs w:val="24"/>
          <w:rtl/>
        </w:rPr>
        <w:t xml:space="preserve"> תקופות ההארכה ייחשבו חלק מתקופת ההתקשרות</w:t>
      </w:r>
      <w:r w:rsidRPr="00A51723">
        <w:rPr>
          <w:rFonts w:ascii="David" w:hAnsi="David" w:cs="David" w:hint="cs"/>
          <w:color w:val="080908"/>
          <w:sz w:val="24"/>
          <w:szCs w:val="24"/>
          <w:rtl/>
        </w:rPr>
        <w:t>.</w:t>
      </w:r>
    </w:p>
    <w:p w:rsidR="00BF3EC4" w:rsidRPr="00884DE6" w:rsidRDefault="00D3766D" w:rsidP="00353B89">
      <w:pPr>
        <w:numPr>
          <w:ilvl w:val="1"/>
          <w:numId w:val="7"/>
        </w:numPr>
        <w:tabs>
          <w:tab w:val="clear" w:pos="1222"/>
        </w:tabs>
        <w:spacing w:after="0" w:line="360" w:lineRule="atLeast"/>
        <w:ind w:left="1083" w:right="-142" w:hanging="567"/>
        <w:rPr>
          <w:rFonts w:ascii="David" w:hAnsi="David" w:cs="David"/>
          <w:color w:val="080908"/>
          <w:sz w:val="24"/>
          <w:szCs w:val="24"/>
        </w:rPr>
      </w:pPr>
      <w:r w:rsidRPr="00884DE6">
        <w:rPr>
          <w:rFonts w:ascii="David" w:hAnsi="David" w:cs="David" w:hint="cs"/>
          <w:i/>
          <w:iCs/>
          <w:color w:val="080908"/>
          <w:sz w:val="24"/>
          <w:szCs w:val="24"/>
          <w:rtl/>
        </w:rPr>
        <w:t xml:space="preserve"> </w:t>
      </w:r>
      <w:r w:rsidR="002A5905" w:rsidRPr="00884DE6">
        <w:rPr>
          <w:rStyle w:val="aff5"/>
          <w:rFonts w:ascii="David" w:hAnsi="David" w:hint="cs"/>
          <w:b w:val="0"/>
          <w:bCs w:val="0"/>
          <w:color w:val="080908"/>
          <w:rtl/>
        </w:rPr>
        <w:t>הזוכה מתחייב כי במידה שלא יעמוד בזמנים שנקצבו לו לביצוע משימה במהלך תקופת ההתקשרות, ישלים ביצועה</w:t>
      </w:r>
      <w:r w:rsidR="002A5905" w:rsidRPr="00884DE6">
        <w:rPr>
          <w:rStyle w:val="aff5"/>
          <w:rFonts w:ascii="David" w:hAnsi="David" w:hint="cs"/>
          <w:color w:val="080908"/>
          <w:rtl/>
        </w:rPr>
        <w:t xml:space="preserve"> </w:t>
      </w:r>
      <w:r w:rsidRPr="00884DE6">
        <w:rPr>
          <w:rFonts w:ascii="David" w:hAnsi="David" w:cs="David" w:hint="cs"/>
          <w:b/>
          <w:bCs/>
          <w:color w:val="080908"/>
          <w:sz w:val="24"/>
          <w:szCs w:val="24"/>
          <w:rtl/>
        </w:rPr>
        <w:t>לאחר תום תקופת ההתקשרות</w:t>
      </w:r>
      <w:r w:rsidRPr="00884DE6">
        <w:rPr>
          <w:rFonts w:ascii="David" w:hAnsi="David" w:cs="David" w:hint="cs"/>
          <w:color w:val="080908"/>
          <w:sz w:val="24"/>
          <w:szCs w:val="24"/>
          <w:rtl/>
        </w:rPr>
        <w:t xml:space="preserve">, </w:t>
      </w:r>
      <w:r w:rsidR="002A5905" w:rsidRPr="00884DE6">
        <w:rPr>
          <w:rFonts w:ascii="David" w:hAnsi="David" w:cs="David" w:hint="cs"/>
          <w:color w:val="080908"/>
          <w:sz w:val="24"/>
          <w:szCs w:val="24"/>
          <w:rtl/>
        </w:rPr>
        <w:t xml:space="preserve"> וזאת </w:t>
      </w:r>
      <w:r w:rsidRPr="00884DE6">
        <w:rPr>
          <w:rFonts w:ascii="David" w:hAnsi="David" w:cs="David" w:hint="cs"/>
          <w:color w:val="080908"/>
          <w:sz w:val="24"/>
          <w:szCs w:val="24"/>
          <w:rtl/>
        </w:rPr>
        <w:t xml:space="preserve"> בתנאים הקבועים במכרז זה, בהצעה ובהסכם ההתקשרות</w:t>
      </w:r>
      <w:r w:rsidR="002A5905" w:rsidRPr="00884DE6">
        <w:rPr>
          <w:rFonts w:ascii="David" w:hAnsi="David" w:cs="David" w:hint="cs"/>
          <w:color w:val="080908"/>
          <w:sz w:val="24"/>
          <w:szCs w:val="24"/>
          <w:rtl/>
        </w:rPr>
        <w:t>. יובהר כי השלמת המשימה תתבצע לאחר שו</w:t>
      </w:r>
      <w:r w:rsidR="00721B62" w:rsidRPr="00884DE6">
        <w:rPr>
          <w:rFonts w:ascii="David" w:hAnsi="David" w:cs="David" w:hint="cs"/>
          <w:color w:val="080908"/>
          <w:sz w:val="24"/>
          <w:szCs w:val="24"/>
          <w:rtl/>
        </w:rPr>
        <w:t>ו</w:t>
      </w:r>
      <w:r w:rsidR="002A5905" w:rsidRPr="00884DE6">
        <w:rPr>
          <w:rFonts w:ascii="David" w:hAnsi="David" w:cs="David" w:hint="cs"/>
          <w:color w:val="080908"/>
          <w:sz w:val="24"/>
          <w:szCs w:val="24"/>
          <w:rtl/>
        </w:rPr>
        <w:t>עדת המכרזים תאשר התקשרות המשך ולאחר שהזוכה</w:t>
      </w:r>
      <w:r w:rsidRPr="00884DE6">
        <w:rPr>
          <w:rFonts w:ascii="David" w:hAnsi="David" w:cs="David" w:hint="cs"/>
          <w:color w:val="080908"/>
          <w:sz w:val="24"/>
          <w:szCs w:val="24"/>
          <w:rtl/>
        </w:rPr>
        <w:t xml:space="preserve"> בנושאים אשר הועברו אליו על ידי המשרד במהלך תקופת ההתקשרות ואשר הטיפול בהם טרם הסתיים. </w:t>
      </w:r>
      <w:r w:rsidR="00BF3EC4" w:rsidRPr="00884DE6">
        <w:rPr>
          <w:rFonts w:ascii="David" w:hAnsi="David" w:cs="David" w:hint="cs"/>
          <w:color w:val="080908"/>
          <w:sz w:val="24"/>
          <w:szCs w:val="24"/>
          <w:rtl/>
        </w:rPr>
        <w:t xml:space="preserve">במקרה זה תדאג היחידה לאישור התקשרות המשך ללא תוספת תמורה </w:t>
      </w:r>
      <w:proofErr w:type="spellStart"/>
      <w:r w:rsidR="00BF3EC4" w:rsidRPr="00884DE6">
        <w:rPr>
          <w:rFonts w:ascii="David" w:hAnsi="David" w:cs="David" w:hint="cs"/>
          <w:color w:val="080908"/>
          <w:sz w:val="24"/>
          <w:szCs w:val="24"/>
          <w:rtl/>
        </w:rPr>
        <w:t>בועדת</w:t>
      </w:r>
      <w:proofErr w:type="spellEnd"/>
      <w:r w:rsidR="00BF3EC4" w:rsidRPr="00884DE6">
        <w:rPr>
          <w:rFonts w:ascii="David" w:hAnsi="David" w:cs="David" w:hint="cs"/>
          <w:color w:val="080908"/>
          <w:sz w:val="24"/>
          <w:szCs w:val="24"/>
          <w:rtl/>
        </w:rPr>
        <w:t xml:space="preserve"> המכרזים והספק ימציא למשרד</w:t>
      </w:r>
      <w:r w:rsidR="00BF3EC4" w:rsidRPr="00884DE6">
        <w:rPr>
          <w:rFonts w:ascii="David" w:hAnsi="David" w:cs="David"/>
          <w:color w:val="080908"/>
          <w:sz w:val="24"/>
          <w:szCs w:val="24"/>
          <w:rtl/>
        </w:rPr>
        <w:t xml:space="preserve">, על חשבונו, ערבות ביצוע שתעמוד בתוקף עד למועד שיקבע ע"י המשרד אשר יהיה 60 יום אחרי המועד הצפוי להשלמת הטיפול ויאריך את האישור </w:t>
      </w:r>
      <w:proofErr w:type="spellStart"/>
      <w:r w:rsidR="00BF3EC4" w:rsidRPr="00884DE6">
        <w:rPr>
          <w:rFonts w:ascii="David" w:hAnsi="David" w:cs="David" w:hint="eastAsia"/>
          <w:color w:val="080908"/>
          <w:sz w:val="24"/>
          <w:szCs w:val="24"/>
          <w:rtl/>
        </w:rPr>
        <w:t>הביטוחי</w:t>
      </w:r>
      <w:proofErr w:type="spellEnd"/>
      <w:r w:rsidR="00BF3EC4" w:rsidRPr="00884DE6">
        <w:rPr>
          <w:rFonts w:ascii="David" w:hAnsi="David" w:cs="David"/>
          <w:color w:val="080908"/>
          <w:sz w:val="24"/>
          <w:szCs w:val="24"/>
          <w:rtl/>
        </w:rPr>
        <w:t xml:space="preserve"> בהתאם להנחיית המשרד. </w:t>
      </w:r>
    </w:p>
    <w:p w:rsidR="00D3766D" w:rsidRPr="00884DE6" w:rsidRDefault="00D3766D" w:rsidP="00353B89">
      <w:pPr>
        <w:numPr>
          <w:ilvl w:val="1"/>
          <w:numId w:val="7"/>
        </w:numPr>
        <w:tabs>
          <w:tab w:val="clear" w:pos="1222"/>
        </w:tabs>
        <w:spacing w:after="0" w:line="360" w:lineRule="atLeast"/>
        <w:ind w:left="1083" w:right="-142" w:hanging="567"/>
        <w:rPr>
          <w:rFonts w:ascii="David" w:hAnsi="David" w:cs="David"/>
          <w:b/>
          <w:bCs/>
          <w:color w:val="080908"/>
          <w:sz w:val="24"/>
          <w:szCs w:val="24"/>
        </w:rPr>
      </w:pPr>
      <w:r w:rsidRPr="00884DE6">
        <w:rPr>
          <w:rFonts w:ascii="David" w:hAnsi="David" w:cs="David" w:hint="cs"/>
          <w:color w:val="080908"/>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3766D" w:rsidRPr="00884DE6" w:rsidRDefault="00D3766D" w:rsidP="00884DE6">
      <w:pPr>
        <w:tabs>
          <w:tab w:val="left" w:pos="746"/>
        </w:tabs>
        <w:spacing w:after="0" w:line="360" w:lineRule="atLeast"/>
        <w:ind w:left="393"/>
        <w:rPr>
          <w:rFonts w:ascii="David" w:hAnsi="David" w:cs="David"/>
          <w:color w:val="080908"/>
          <w:sz w:val="24"/>
          <w:szCs w:val="24"/>
          <w:rtl/>
        </w:rPr>
      </w:pPr>
      <w:r w:rsidRPr="00884DE6">
        <w:rPr>
          <w:rFonts w:ascii="David" w:hAnsi="David" w:cs="David" w:hint="cs"/>
          <w:color w:val="080908"/>
          <w:sz w:val="24"/>
          <w:szCs w:val="24"/>
          <w:rtl/>
        </w:rPr>
        <w:t xml:space="preserve"> </w:t>
      </w:r>
    </w:p>
    <w:p w:rsidR="00D3766D" w:rsidRPr="00884DE6" w:rsidRDefault="00D3766D" w:rsidP="00F75A61">
      <w:pPr>
        <w:pStyle w:val="-1"/>
        <w:spacing w:line="360" w:lineRule="atLeast"/>
        <w:ind w:left="516"/>
        <w:rPr>
          <w:rFonts w:ascii="David" w:hAnsi="David"/>
          <w:color w:val="080908"/>
        </w:rPr>
      </w:pPr>
      <w:r w:rsidRPr="00884DE6">
        <w:rPr>
          <w:rFonts w:ascii="David" w:hAnsi="David" w:hint="cs"/>
          <w:color w:val="080908"/>
          <w:rtl/>
        </w:rPr>
        <w:t>הליך בחינת ההצעות ובחירת הספק הזוכה במכרז</w:t>
      </w:r>
    </w:p>
    <w:p w:rsidR="00D3766D" w:rsidRPr="00353B89" w:rsidRDefault="00D3766D" w:rsidP="00353B89">
      <w:pPr>
        <w:pStyle w:val="aff2"/>
        <w:numPr>
          <w:ilvl w:val="1"/>
          <w:numId w:val="6"/>
        </w:numPr>
        <w:tabs>
          <w:tab w:val="clear" w:pos="1590"/>
        </w:tabs>
        <w:spacing w:line="360" w:lineRule="atLeast"/>
        <w:ind w:left="1225" w:hanging="567"/>
        <w:jc w:val="both"/>
        <w:outlineLvl w:val="1"/>
        <w:rPr>
          <w:rFonts w:ascii="David" w:hAnsi="David" w:cs="David"/>
          <w:b/>
          <w:bCs/>
          <w:color w:val="080908"/>
          <w:sz w:val="24"/>
          <w:szCs w:val="24"/>
          <w:u w:val="single"/>
          <w:rtl/>
        </w:rPr>
      </w:pPr>
      <w:r w:rsidRPr="00353B89">
        <w:rPr>
          <w:rFonts w:ascii="David" w:hAnsi="David" w:cs="David" w:hint="cs"/>
          <w:b/>
          <w:bCs/>
          <w:color w:val="080908"/>
          <w:sz w:val="24"/>
          <w:szCs w:val="24"/>
          <w:u w:val="single"/>
          <w:rtl/>
        </w:rPr>
        <w:t>בחינת הצעות חסרות</w:t>
      </w:r>
    </w:p>
    <w:p w:rsidR="00D3766D" w:rsidRPr="00884DE6" w:rsidRDefault="00D3766D" w:rsidP="00353B89">
      <w:pPr>
        <w:numPr>
          <w:ilvl w:val="2"/>
          <w:numId w:val="6"/>
        </w:numPr>
        <w:spacing w:after="0" w:line="360" w:lineRule="atLeast"/>
        <w:ind w:left="2076" w:hanging="850"/>
        <w:rPr>
          <w:rFonts w:ascii="David" w:hAnsi="David" w:cs="David"/>
          <w:color w:val="080908"/>
          <w:sz w:val="24"/>
          <w:szCs w:val="24"/>
        </w:rPr>
      </w:pPr>
      <w:r w:rsidRPr="00884DE6">
        <w:rPr>
          <w:rFonts w:ascii="David" w:hAnsi="David" w:cs="David"/>
          <w:color w:val="080908"/>
          <w:sz w:val="24"/>
          <w:szCs w:val="24"/>
          <w:rtl/>
        </w:rPr>
        <w:t>המשרד רשאי לא להתחשב כלל בהצעה הלוקה באי הצגת פרט</w:t>
      </w:r>
      <w:r w:rsidRPr="00884DE6">
        <w:rPr>
          <w:rFonts w:ascii="David" w:hAnsi="David" w:cs="David" w:hint="cs"/>
          <w:color w:val="080908"/>
          <w:sz w:val="24"/>
          <w:szCs w:val="24"/>
          <w:rtl/>
        </w:rPr>
        <w:t>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כנדרש ב</w:t>
      </w:r>
      <w:r w:rsidRPr="00884DE6">
        <w:rPr>
          <w:rFonts w:ascii="David" w:hAnsi="David" w:cs="David"/>
          <w:color w:val="080908"/>
          <w:sz w:val="24"/>
          <w:szCs w:val="24"/>
          <w:rtl/>
        </w:rPr>
        <w:t>מכרז או בכל אופן אחר שלדעת המשרד מונע הערכת ההצעה כדבעי.</w:t>
      </w:r>
      <w:r w:rsidRPr="00884DE6">
        <w:rPr>
          <w:rFonts w:ascii="David" w:hAnsi="David" w:cs="David" w:hint="cs"/>
          <w:color w:val="080908"/>
          <w:sz w:val="24"/>
          <w:szCs w:val="24"/>
          <w:rtl/>
        </w:rPr>
        <w:t xml:space="preserve"> </w:t>
      </w:r>
    </w:p>
    <w:p w:rsidR="00D3766D" w:rsidRPr="00884DE6" w:rsidRDefault="00D3766D" w:rsidP="00353B89">
      <w:pPr>
        <w:numPr>
          <w:ilvl w:val="2"/>
          <w:numId w:val="6"/>
        </w:numPr>
        <w:spacing w:after="0" w:line="360" w:lineRule="atLeast"/>
        <w:ind w:left="2076" w:hanging="850"/>
        <w:rPr>
          <w:rFonts w:ascii="David" w:hAnsi="David" w:cs="David"/>
          <w:color w:val="080908"/>
          <w:sz w:val="24"/>
          <w:szCs w:val="24"/>
        </w:rPr>
      </w:pPr>
      <w:r w:rsidRPr="00884DE6">
        <w:rPr>
          <w:rFonts w:ascii="David" w:hAnsi="David" w:cs="David" w:hint="cs"/>
          <w:color w:val="080908"/>
          <w:sz w:val="24"/>
          <w:szCs w:val="24"/>
          <w:rtl/>
        </w:rPr>
        <w:t>המשרד יהיה רשאי, אך לא חייב,</w:t>
      </w:r>
      <w:r w:rsidRPr="00884DE6">
        <w:rPr>
          <w:rFonts w:ascii="David" w:hAnsi="David" w:cs="David"/>
          <w:color w:val="080908"/>
          <w:sz w:val="24"/>
          <w:szCs w:val="24"/>
          <w:rtl/>
        </w:rPr>
        <w:t xml:space="preserve"> לפנות במהלך הבדיקה וההערכה אל המציעים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כולם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חלקם בדרישה להשלמת מסמך או מידע כלשהם</w:t>
      </w:r>
      <w:r w:rsidRPr="00884DE6">
        <w:rPr>
          <w:rFonts w:ascii="David" w:hAnsi="David" w:cs="David" w:hint="cs"/>
          <w:color w:val="080908"/>
          <w:sz w:val="24"/>
          <w:szCs w:val="24"/>
          <w:rtl/>
        </w:rPr>
        <w:t xml:space="preserve"> </w:t>
      </w:r>
      <w:r w:rsidR="006D3324" w:rsidRPr="00884DE6">
        <w:rPr>
          <w:rFonts w:ascii="David" w:hAnsi="David" w:cs="David" w:hint="cs"/>
          <w:color w:val="080908"/>
          <w:sz w:val="24"/>
          <w:szCs w:val="24"/>
          <w:rtl/>
        </w:rPr>
        <w:t>אשר היו בתוקף במועד האחרון להגשת הצעות</w:t>
      </w:r>
      <w:r w:rsidRPr="00884DE6">
        <w:rPr>
          <w:rFonts w:ascii="David" w:hAnsi="David" w:cs="David" w:hint="cs"/>
          <w:color w:val="080908"/>
          <w:sz w:val="24"/>
          <w:szCs w:val="24"/>
          <w:rtl/>
        </w:rPr>
        <w:t>(לרבות מידע טכני ו/או כלכלי ו/או כספי ו/או מידע בדבר כישוריו, ניסיונו או יכולתו של מגיש ההצעה ו/או כל גורם מטעמו)</w:t>
      </w:r>
      <w:r w:rsidRPr="00884DE6">
        <w:rPr>
          <w:rFonts w:ascii="David" w:hAnsi="David" w:cs="David"/>
          <w:color w:val="080908"/>
          <w:sz w:val="24"/>
          <w:szCs w:val="24"/>
          <w:rtl/>
        </w:rPr>
        <w:t xml:space="preserve">- הדרושים לצורך בחינת ההצעה או בכדי לקבל הבהרות להצעתם או בכדי להסיר אי </w:t>
      </w:r>
      <w:proofErr w:type="spellStart"/>
      <w:r w:rsidRPr="00884DE6">
        <w:rPr>
          <w:rFonts w:ascii="David" w:hAnsi="David" w:cs="David"/>
          <w:color w:val="080908"/>
          <w:sz w:val="24"/>
          <w:szCs w:val="24"/>
          <w:rtl/>
        </w:rPr>
        <w:t>בהירויות</w:t>
      </w:r>
      <w:proofErr w:type="spellEnd"/>
      <w:r w:rsidRPr="00884DE6">
        <w:rPr>
          <w:rFonts w:ascii="David" w:hAnsi="David" w:cs="David" w:hint="cs"/>
          <w:color w:val="080908"/>
          <w:sz w:val="24"/>
          <w:szCs w:val="24"/>
          <w:rtl/>
        </w:rPr>
        <w:t xml:space="preserve"> </w:t>
      </w:r>
      <w:r w:rsidRPr="00884DE6">
        <w:rPr>
          <w:rFonts w:ascii="David" w:hAnsi="David" w:cs="David"/>
          <w:color w:val="080908"/>
          <w:sz w:val="24"/>
          <w:szCs w:val="24"/>
          <w:rtl/>
        </w:rPr>
        <w:t>שעלולות להתעורר בבדיקת ההצעות</w:t>
      </w:r>
      <w:r w:rsidRPr="00884DE6">
        <w:rPr>
          <w:rFonts w:ascii="David" w:hAnsi="David" w:cs="David" w:hint="cs"/>
          <w:color w:val="080908"/>
          <w:sz w:val="24"/>
          <w:szCs w:val="24"/>
          <w:rtl/>
        </w:rPr>
        <w:t xml:space="preserve"> או הדרושים לשם ניהול תקין והוגן של המכרז-</w:t>
      </w:r>
      <w:r w:rsidRPr="00884DE6">
        <w:rPr>
          <w:rFonts w:ascii="David" w:hAnsi="David" w:cs="David"/>
          <w:color w:val="080908"/>
          <w:sz w:val="24"/>
          <w:szCs w:val="24"/>
          <w:rtl/>
        </w:rPr>
        <w:t xml:space="preserve"> </w:t>
      </w:r>
      <w:proofErr w:type="spellStart"/>
      <w:r w:rsidRPr="00884DE6">
        <w:rPr>
          <w:rFonts w:ascii="David" w:hAnsi="David" w:cs="David"/>
          <w:color w:val="080908"/>
          <w:sz w:val="24"/>
          <w:szCs w:val="24"/>
          <w:rtl/>
        </w:rPr>
        <w:t>הכל</w:t>
      </w:r>
      <w:proofErr w:type="spellEnd"/>
      <w:r w:rsidRPr="00884DE6">
        <w:rPr>
          <w:rFonts w:ascii="David" w:hAnsi="David" w:cs="David"/>
          <w:color w:val="080908"/>
          <w:sz w:val="24"/>
          <w:szCs w:val="24"/>
          <w:rtl/>
        </w:rPr>
        <w:t xml:space="preserve"> </w:t>
      </w:r>
      <w:r w:rsidRPr="00884DE6">
        <w:rPr>
          <w:rFonts w:ascii="David" w:hAnsi="David" w:cs="David"/>
          <w:color w:val="080908"/>
          <w:sz w:val="24"/>
          <w:szCs w:val="24"/>
          <w:rtl/>
        </w:rPr>
        <w:lastRenderedPageBreak/>
        <w:t xml:space="preserve">בכפוף להוראות </w:t>
      </w:r>
      <w:proofErr w:type="spellStart"/>
      <w:r w:rsidRPr="00884DE6">
        <w:rPr>
          <w:rFonts w:ascii="David" w:hAnsi="David" w:cs="David"/>
          <w:color w:val="080908"/>
          <w:sz w:val="24"/>
          <w:szCs w:val="24"/>
          <w:rtl/>
        </w:rPr>
        <w:t>התכ"ם</w:t>
      </w:r>
      <w:proofErr w:type="spellEnd"/>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ולהוראות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חוק</w:t>
      </w:r>
      <w:r w:rsidRPr="00884DE6">
        <w:rPr>
          <w:rFonts w:ascii="David" w:hAnsi="David" w:cs="David" w:hint="cs"/>
          <w:color w:val="080908"/>
          <w:sz w:val="24"/>
          <w:szCs w:val="24"/>
          <w:rtl/>
        </w:rPr>
        <w:t xml:space="preserve"> </w:t>
      </w:r>
      <w:r w:rsidRPr="00884DE6">
        <w:rPr>
          <w:rFonts w:ascii="David" w:hAnsi="David" w:cs="David"/>
          <w:color w:val="080908"/>
          <w:sz w:val="24"/>
          <w:szCs w:val="24"/>
          <w:rtl/>
        </w:rPr>
        <w:t>חובת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המכרזים, והתקנות שהותקנו מכוחו. </w:t>
      </w:r>
    </w:p>
    <w:p w:rsidR="00353B89" w:rsidRDefault="00D3766D" w:rsidP="00353B89">
      <w:pPr>
        <w:numPr>
          <w:ilvl w:val="2"/>
          <w:numId w:val="6"/>
        </w:numPr>
        <w:spacing w:after="0" w:line="360" w:lineRule="atLeast"/>
        <w:ind w:left="2076" w:hanging="850"/>
        <w:rPr>
          <w:rFonts w:ascii="David" w:hAnsi="David" w:cs="David"/>
          <w:color w:val="080908"/>
          <w:sz w:val="24"/>
          <w:szCs w:val="24"/>
          <w:rtl/>
        </w:rPr>
      </w:pPr>
      <w:r w:rsidRPr="00884DE6">
        <w:rPr>
          <w:rFonts w:ascii="David" w:hAnsi="David" w:cs="David"/>
          <w:color w:val="080908"/>
          <w:sz w:val="24"/>
          <w:szCs w:val="24"/>
          <w:rtl/>
        </w:rPr>
        <w:t xml:space="preserve">תגובת המציעים שתוגש עד המועד אותו קבעה ועדת המכרזים בפנייתה, תצורף להצעה ותחשב כחלק בלתי נפרד הימנה. </w:t>
      </w:r>
      <w:r w:rsidRPr="00884DE6">
        <w:rPr>
          <w:rFonts w:ascii="David" w:hAnsi="David" w:cs="David" w:hint="cs"/>
          <w:color w:val="080908"/>
          <w:sz w:val="24"/>
          <w:szCs w:val="24"/>
          <w:rtl/>
        </w:rPr>
        <w:t xml:space="preserve">אם </w:t>
      </w:r>
      <w:r w:rsidRPr="00884DE6">
        <w:rPr>
          <w:rFonts w:ascii="David" w:hAnsi="David" w:cs="David"/>
          <w:color w:val="080908"/>
          <w:sz w:val="24"/>
          <w:szCs w:val="24"/>
          <w:rtl/>
        </w:rPr>
        <w:t xml:space="preserve">לא תינתן תשובה, תדון ועדת המכרזים בהצעה על בסיס המידע המצוי בידיה </w:t>
      </w:r>
      <w:r w:rsidRPr="00884DE6">
        <w:rPr>
          <w:rFonts w:ascii="David" w:hAnsi="David" w:cs="David" w:hint="cs"/>
          <w:color w:val="080908"/>
          <w:sz w:val="24"/>
          <w:szCs w:val="24"/>
          <w:rtl/>
        </w:rPr>
        <w:t xml:space="preserve">או תפסול ההצעה </w:t>
      </w:r>
      <w:r w:rsidRPr="00884DE6">
        <w:rPr>
          <w:rFonts w:ascii="David" w:hAnsi="David" w:cs="David"/>
          <w:color w:val="080908"/>
          <w:sz w:val="24"/>
          <w:szCs w:val="24"/>
          <w:rtl/>
        </w:rPr>
        <w:t xml:space="preserve">בהתאם לשיקול דעתה הבלעדי. מבלי לגרוע מכלליות האמור לעיל, מובהר כי לא יותר למציע במסגרת </w:t>
      </w:r>
      <w:r w:rsidRPr="00884DE6">
        <w:rPr>
          <w:rFonts w:ascii="David" w:hAnsi="David" w:cs="David" w:hint="cs"/>
          <w:color w:val="080908"/>
          <w:sz w:val="24"/>
          <w:szCs w:val="24"/>
          <w:rtl/>
        </w:rPr>
        <w:t>ה</w:t>
      </w:r>
      <w:r w:rsidRPr="00884DE6">
        <w:rPr>
          <w:rFonts w:ascii="David" w:hAnsi="David" w:cs="David"/>
          <w:color w:val="080908"/>
          <w:sz w:val="24"/>
          <w:szCs w:val="24"/>
          <w:rtl/>
        </w:rPr>
        <w:t>ת</w:t>
      </w:r>
      <w:r w:rsidRPr="00884DE6">
        <w:rPr>
          <w:rFonts w:ascii="David" w:hAnsi="David" w:cs="David" w:hint="cs"/>
          <w:color w:val="080908"/>
          <w:sz w:val="24"/>
          <w:szCs w:val="24"/>
          <w:rtl/>
        </w:rPr>
        <w:t xml:space="preserve">גובות </w:t>
      </w:r>
      <w:r w:rsidRPr="00884DE6">
        <w:rPr>
          <w:rFonts w:ascii="David" w:hAnsi="David" w:cs="David"/>
          <w:color w:val="080908"/>
          <w:sz w:val="24"/>
          <w:szCs w:val="24"/>
          <w:rtl/>
        </w:rPr>
        <w:t xml:space="preserve">לשאלות </w:t>
      </w:r>
      <w:r w:rsidRPr="00884DE6">
        <w:rPr>
          <w:rFonts w:ascii="David" w:hAnsi="David" w:cs="David" w:hint="cs"/>
          <w:color w:val="080908"/>
          <w:sz w:val="24"/>
          <w:szCs w:val="24"/>
          <w:rtl/>
        </w:rPr>
        <w:t>ה</w:t>
      </w:r>
      <w:r w:rsidRPr="00884DE6">
        <w:rPr>
          <w:rFonts w:ascii="David" w:hAnsi="David" w:cs="David"/>
          <w:color w:val="080908"/>
          <w:sz w:val="24"/>
          <w:szCs w:val="24"/>
          <w:rtl/>
        </w:rPr>
        <w:t>הבהרה כאמור, לשנות את הצעתו וכי ועדת המכרזים תהיה רש</w:t>
      </w:r>
      <w:r w:rsidRPr="00884DE6">
        <w:rPr>
          <w:rFonts w:ascii="David" w:hAnsi="David" w:cs="David" w:hint="cs"/>
          <w:color w:val="080908"/>
          <w:sz w:val="24"/>
          <w:szCs w:val="24"/>
          <w:rtl/>
        </w:rPr>
        <w:t>א</w:t>
      </w:r>
      <w:r w:rsidRPr="00884DE6">
        <w:rPr>
          <w:rFonts w:ascii="David" w:hAnsi="David" w:cs="David"/>
          <w:color w:val="080908"/>
          <w:sz w:val="24"/>
          <w:szCs w:val="24"/>
          <w:rtl/>
        </w:rPr>
        <w:t xml:space="preserve">ית שלא להתייחס לתגובה </w:t>
      </w:r>
      <w:r w:rsidRPr="00884DE6">
        <w:rPr>
          <w:rFonts w:ascii="David" w:hAnsi="David" w:cs="David" w:hint="cs"/>
          <w:color w:val="080908"/>
          <w:sz w:val="24"/>
          <w:szCs w:val="24"/>
          <w:rtl/>
        </w:rPr>
        <w:t>של</w:t>
      </w:r>
      <w:r w:rsidRPr="00884DE6">
        <w:rPr>
          <w:rFonts w:ascii="David" w:hAnsi="David" w:cs="David"/>
          <w:color w:val="080908"/>
          <w:sz w:val="24"/>
          <w:szCs w:val="24"/>
          <w:rtl/>
        </w:rPr>
        <w:t xml:space="preserve"> המציע המהווה שינוי להצעה.</w:t>
      </w:r>
    </w:p>
    <w:p w:rsidR="00101569" w:rsidRPr="00884DE6" w:rsidRDefault="00101569" w:rsidP="00884DE6">
      <w:pPr>
        <w:numPr>
          <w:ilvl w:val="12"/>
          <w:numId w:val="0"/>
        </w:numPr>
        <w:tabs>
          <w:tab w:val="num" w:pos="2359"/>
        </w:tabs>
        <w:spacing w:after="0" w:line="360" w:lineRule="atLeast"/>
        <w:ind w:left="2359" w:hanging="850"/>
        <w:jc w:val="both"/>
        <w:rPr>
          <w:rFonts w:ascii="David" w:hAnsi="David" w:cs="David"/>
          <w:color w:val="080908"/>
          <w:sz w:val="24"/>
          <w:szCs w:val="24"/>
          <w:rtl/>
        </w:rPr>
      </w:pPr>
    </w:p>
    <w:p w:rsidR="00353B89" w:rsidRDefault="00353B89" w:rsidP="00353B89">
      <w:pPr>
        <w:pStyle w:val="aff2"/>
        <w:numPr>
          <w:ilvl w:val="1"/>
          <w:numId w:val="6"/>
        </w:numPr>
        <w:tabs>
          <w:tab w:val="clear" w:pos="1590"/>
        </w:tabs>
        <w:spacing w:line="360" w:lineRule="atLeast"/>
        <w:ind w:left="1225" w:hanging="567"/>
        <w:jc w:val="both"/>
        <w:outlineLvl w:val="1"/>
        <w:rPr>
          <w:rFonts w:ascii="David" w:hAnsi="David" w:cs="David"/>
          <w:b/>
          <w:bCs/>
          <w:color w:val="080908"/>
          <w:sz w:val="24"/>
          <w:szCs w:val="24"/>
          <w:u w:val="single"/>
        </w:rPr>
      </w:pPr>
      <w:r>
        <w:rPr>
          <w:rFonts w:ascii="David" w:hAnsi="David" w:cs="David" w:hint="cs"/>
          <w:b/>
          <w:bCs/>
          <w:color w:val="080908"/>
          <w:sz w:val="24"/>
          <w:szCs w:val="24"/>
          <w:u w:val="single"/>
          <w:rtl/>
        </w:rPr>
        <w:t>ה</w:t>
      </w:r>
      <w:r w:rsidR="00D3766D" w:rsidRPr="00884DE6">
        <w:rPr>
          <w:rFonts w:ascii="David" w:hAnsi="David" w:cs="David" w:hint="cs"/>
          <w:b/>
          <w:bCs/>
          <w:color w:val="080908"/>
          <w:sz w:val="24"/>
          <w:szCs w:val="24"/>
          <w:u w:val="single"/>
          <w:rtl/>
        </w:rPr>
        <w:t>ליך בחירת הזוכה</w:t>
      </w:r>
    </w:p>
    <w:p w:rsidR="00D3766D" w:rsidRPr="00884DE6" w:rsidRDefault="00D3766D" w:rsidP="00353B89">
      <w:pPr>
        <w:pStyle w:val="aff2"/>
        <w:spacing w:line="360" w:lineRule="atLeast"/>
        <w:ind w:left="1225"/>
        <w:jc w:val="both"/>
        <w:outlineLvl w:val="1"/>
        <w:rPr>
          <w:rFonts w:ascii="David" w:hAnsi="David" w:cs="David"/>
          <w:b/>
          <w:bCs/>
          <w:color w:val="080908"/>
          <w:sz w:val="24"/>
          <w:szCs w:val="24"/>
          <w:u w:val="single"/>
          <w:rtl/>
        </w:rPr>
      </w:pPr>
      <w:r w:rsidRPr="00884DE6">
        <w:rPr>
          <w:rFonts w:ascii="David" w:hAnsi="David" w:cs="David" w:hint="cs"/>
          <w:color w:val="080908"/>
          <w:sz w:val="24"/>
          <w:szCs w:val="24"/>
          <w:rtl/>
        </w:rPr>
        <w:t>בחירת הזוכה תבוצע בשלבים הבאים:</w:t>
      </w: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color w:val="080908"/>
          <w:sz w:val="24"/>
          <w:szCs w:val="24"/>
        </w:rPr>
      </w:pPr>
      <w:r w:rsidRPr="00884DE6">
        <w:rPr>
          <w:rFonts w:ascii="David" w:hAnsi="David" w:cs="David" w:hint="cs"/>
          <w:b/>
          <w:bCs/>
          <w:color w:val="080908"/>
          <w:sz w:val="24"/>
          <w:szCs w:val="24"/>
          <w:rtl/>
        </w:rPr>
        <w:t xml:space="preserve">שלב ראשון </w:t>
      </w:r>
      <w:r w:rsidRPr="00884DE6">
        <w:rPr>
          <w:rFonts w:ascii="David" w:hAnsi="David" w:cs="David"/>
          <w:b/>
          <w:bCs/>
          <w:color w:val="080908"/>
          <w:sz w:val="24"/>
          <w:szCs w:val="24"/>
          <w:rtl/>
        </w:rPr>
        <w:t>–</w:t>
      </w:r>
      <w:r w:rsidRPr="00884DE6">
        <w:rPr>
          <w:rFonts w:ascii="David" w:hAnsi="David" w:cs="David" w:hint="cs"/>
          <w:b/>
          <w:bCs/>
          <w:color w:val="080908"/>
          <w:sz w:val="24"/>
          <w:szCs w:val="24"/>
          <w:rtl/>
        </w:rPr>
        <w:t xml:space="preserve"> בדיקת העמידה בתנאי הסף </w:t>
      </w:r>
    </w:p>
    <w:p w:rsidR="006453B9" w:rsidRDefault="00D3766D" w:rsidP="006453B9">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101569" w:rsidRPr="00884DE6">
        <w:rPr>
          <w:rFonts w:ascii="David" w:hAnsi="David" w:cs="David" w:hint="cs"/>
          <w:color w:val="080908"/>
          <w:sz w:val="24"/>
          <w:szCs w:val="24"/>
          <w:rtl/>
        </w:rPr>
        <w:t xml:space="preserve">9.3 </w:t>
      </w:r>
      <w:r w:rsidRPr="00884DE6">
        <w:rPr>
          <w:rFonts w:ascii="David" w:hAnsi="David" w:cs="David" w:hint="cs"/>
          <w:color w:val="080908"/>
          <w:sz w:val="24"/>
          <w:szCs w:val="24"/>
          <w:rtl/>
        </w:rPr>
        <w:t xml:space="preserve">רק הצעה אשר עמדה בכל תנאי הסף והינה כוללת את כל המסמכים הנ"ל, תעבור להיבדק בשלב הבא. </w:t>
      </w:r>
    </w:p>
    <w:p w:rsidR="006453B9" w:rsidRDefault="006453B9" w:rsidP="006453B9">
      <w:pPr>
        <w:spacing w:after="0" w:line="360" w:lineRule="atLeast"/>
        <w:ind w:left="1934"/>
        <w:rPr>
          <w:rFonts w:ascii="David" w:hAnsi="David" w:cs="David"/>
          <w:color w:val="080908"/>
          <w:sz w:val="24"/>
          <w:szCs w:val="24"/>
          <w:rtl/>
        </w:rPr>
      </w:pPr>
    </w:p>
    <w:p w:rsidR="00D3766D" w:rsidRPr="00884DE6" w:rsidRDefault="00D3766D" w:rsidP="006453B9">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מכרז זה הינו מכרז עם בחינה דו-שלבית </w:t>
      </w:r>
      <w:r w:rsidR="008E3D92" w:rsidRPr="00884DE6">
        <w:rPr>
          <w:rFonts w:ascii="David" w:hAnsi="David" w:cs="David"/>
          <w:color w:val="080908"/>
          <w:sz w:val="24"/>
          <w:szCs w:val="24"/>
          <w:rtl/>
        </w:rPr>
        <w:t xml:space="preserve">לפי תקנה 17ד </w:t>
      </w:r>
      <w:proofErr w:type="spellStart"/>
      <w:r w:rsidR="008E3D92" w:rsidRPr="00884DE6">
        <w:rPr>
          <w:rFonts w:ascii="David" w:hAnsi="David" w:cs="David"/>
          <w:color w:val="080908"/>
          <w:sz w:val="24"/>
          <w:szCs w:val="24"/>
          <w:rtl/>
        </w:rPr>
        <w:t>לתח"ם</w:t>
      </w:r>
      <w:proofErr w:type="spellEnd"/>
      <w:r w:rsidR="008E3D92" w:rsidRPr="00884DE6">
        <w:rPr>
          <w:rFonts w:ascii="David" w:hAnsi="David" w:cs="David" w:hint="cs"/>
          <w:color w:val="080908"/>
          <w:sz w:val="24"/>
          <w:szCs w:val="24"/>
          <w:rtl/>
        </w:rPr>
        <w:t>.</w:t>
      </w:r>
    </w:p>
    <w:p w:rsidR="00980250" w:rsidRPr="00884DE6" w:rsidRDefault="00980250" w:rsidP="00884DE6">
      <w:pPr>
        <w:spacing w:after="0" w:line="360" w:lineRule="atLeast"/>
        <w:rPr>
          <w:rFonts w:ascii="David" w:hAnsi="David" w:cs="David"/>
          <w:color w:val="080908"/>
          <w:sz w:val="24"/>
          <w:szCs w:val="24"/>
        </w:rPr>
      </w:pP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שלב שני- ניקוד רכיבי האיכות בהתאם למסמכי ההצעה (</w:t>
      </w:r>
      <w:r w:rsidR="00E37030" w:rsidRPr="00884DE6">
        <w:rPr>
          <w:rFonts w:ascii="David" w:hAnsi="David" w:cs="David" w:hint="cs"/>
          <w:b/>
          <w:bCs/>
          <w:color w:val="080908"/>
          <w:sz w:val="24"/>
          <w:szCs w:val="24"/>
          <w:rtl/>
        </w:rPr>
        <w:t>35</w:t>
      </w:r>
      <w:r w:rsidRPr="00884DE6">
        <w:rPr>
          <w:rFonts w:ascii="David" w:hAnsi="David" w:cs="David" w:hint="cs"/>
          <w:b/>
          <w:bCs/>
          <w:color w:val="080908"/>
          <w:sz w:val="24"/>
          <w:szCs w:val="24"/>
          <w:rtl/>
        </w:rPr>
        <w:t xml:space="preserve">%) </w:t>
      </w:r>
    </w:p>
    <w:p w:rsidR="00D3766D" w:rsidRPr="00884DE6" w:rsidRDefault="00D3766D" w:rsidP="00DD5580">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ינוקדו ההצעות ביחס לרכיבי האיכות בהתאם לאמות המידה המפורטות  בסעיף 8 לפי המשקלות </w:t>
      </w:r>
      <w:proofErr w:type="spellStart"/>
      <w:r w:rsidRPr="00884DE6">
        <w:rPr>
          <w:rFonts w:ascii="David" w:hAnsi="David" w:cs="David" w:hint="cs"/>
          <w:color w:val="080908"/>
          <w:sz w:val="24"/>
          <w:szCs w:val="24"/>
          <w:rtl/>
        </w:rPr>
        <w:t>שלצידן</w:t>
      </w:r>
      <w:proofErr w:type="spellEnd"/>
      <w:r w:rsidRPr="00884DE6">
        <w:rPr>
          <w:rFonts w:ascii="David" w:hAnsi="David" w:cs="David" w:hint="cs"/>
          <w:color w:val="080908"/>
          <w:sz w:val="24"/>
          <w:szCs w:val="24"/>
          <w:rtl/>
        </w:rPr>
        <w:t>.</w:t>
      </w:r>
    </w:p>
    <w:p w:rsidR="00E16D2A" w:rsidRPr="00884DE6" w:rsidRDefault="00D3766D" w:rsidP="00DD5580">
      <w:pPr>
        <w:pStyle w:val="aff2"/>
        <w:tabs>
          <w:tab w:val="num" w:pos="1942"/>
          <w:tab w:val="num" w:pos="2193"/>
        </w:tabs>
        <w:overflowPunct w:val="0"/>
        <w:autoSpaceDE w:val="0"/>
        <w:autoSpaceDN w:val="0"/>
        <w:adjustRightInd w:val="0"/>
        <w:spacing w:line="360" w:lineRule="atLeast"/>
        <w:ind w:left="1934"/>
        <w:textAlignment w:val="baseline"/>
        <w:rPr>
          <w:rFonts w:ascii="David" w:hAnsi="David" w:cs="David"/>
          <w:color w:val="080908"/>
          <w:sz w:val="24"/>
          <w:szCs w:val="24"/>
          <w:rtl/>
        </w:rPr>
      </w:pPr>
      <w:r w:rsidRPr="00884DE6">
        <w:rPr>
          <w:rFonts w:ascii="David" w:hAnsi="David" w:cs="David" w:hint="cs"/>
          <w:color w:val="080908"/>
          <w:sz w:val="24"/>
          <w:szCs w:val="24"/>
          <w:rtl/>
        </w:rPr>
        <w:t xml:space="preserve">המשרד יהיה רשאי לדחות על הסף הצעות אשר לא קיבלו ניקוד כולל של לפחות </w:t>
      </w:r>
      <w:r w:rsidR="00C66384" w:rsidRPr="00884DE6">
        <w:rPr>
          <w:rFonts w:ascii="David" w:hAnsi="David" w:cs="David" w:hint="cs"/>
          <w:color w:val="080908"/>
          <w:sz w:val="24"/>
          <w:szCs w:val="24"/>
          <w:rtl/>
        </w:rPr>
        <w:t xml:space="preserve">24  </w:t>
      </w:r>
      <w:r w:rsidRPr="00884DE6">
        <w:rPr>
          <w:rFonts w:ascii="David" w:hAnsi="David" w:cs="David" w:hint="cs"/>
          <w:color w:val="080908"/>
          <w:sz w:val="24"/>
          <w:szCs w:val="24"/>
          <w:rtl/>
        </w:rPr>
        <w:t xml:space="preserve">נקודות מתוך  </w:t>
      </w:r>
      <w:r w:rsidR="00E37030" w:rsidRPr="00884DE6">
        <w:rPr>
          <w:rFonts w:ascii="David" w:hAnsi="David" w:cs="David" w:hint="cs"/>
          <w:color w:val="080908"/>
          <w:sz w:val="24"/>
          <w:szCs w:val="24"/>
          <w:rtl/>
        </w:rPr>
        <w:t xml:space="preserve">35 </w:t>
      </w:r>
      <w:r w:rsidRPr="00884DE6">
        <w:rPr>
          <w:rFonts w:ascii="David" w:hAnsi="David" w:cs="David" w:hint="cs"/>
          <w:color w:val="080908"/>
          <w:sz w:val="24"/>
          <w:szCs w:val="24"/>
          <w:rtl/>
        </w:rPr>
        <w:t>נקודות בשלב זה.</w:t>
      </w:r>
      <w:r w:rsidR="00E16D2A" w:rsidRPr="00884DE6">
        <w:rPr>
          <w:rFonts w:ascii="David" w:hAnsi="David" w:cs="David"/>
          <w:color w:val="080908"/>
          <w:sz w:val="24"/>
          <w:szCs w:val="24"/>
          <w:rtl/>
        </w:rPr>
        <w:t xml:space="preserve"> ועדת המכרזים במשרד רשאית </w:t>
      </w:r>
      <w:r w:rsidR="00E16D2A" w:rsidRPr="00884DE6">
        <w:rPr>
          <w:rFonts w:ascii="David" w:hAnsi="David" w:cs="David" w:hint="cs"/>
          <w:color w:val="080908"/>
          <w:sz w:val="24"/>
          <w:szCs w:val="24"/>
          <w:rtl/>
        </w:rPr>
        <w:t xml:space="preserve">שלא לפסול הצעות שקיבלו ניקוד נמוך מהניקוד האמור, מנימוקים שיירשמו בפרוטוקול. </w:t>
      </w:r>
    </w:p>
    <w:p w:rsidR="00D3766D" w:rsidRPr="00884DE6" w:rsidRDefault="00D3766D" w:rsidP="00884DE6">
      <w:pPr>
        <w:spacing w:after="0" w:line="360" w:lineRule="atLeast"/>
        <w:ind w:left="3180"/>
        <w:jc w:val="both"/>
        <w:rPr>
          <w:rFonts w:ascii="David" w:hAnsi="David" w:cs="David"/>
          <w:color w:val="080908"/>
          <w:sz w:val="24"/>
          <w:szCs w:val="24"/>
          <w:rtl/>
        </w:rPr>
      </w:pP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 xml:space="preserve">שלב שלישי </w:t>
      </w:r>
      <w:r w:rsidRPr="00884DE6">
        <w:rPr>
          <w:rFonts w:ascii="David" w:hAnsi="David" w:cs="David"/>
          <w:b/>
          <w:bCs/>
          <w:color w:val="080908"/>
          <w:sz w:val="24"/>
          <w:szCs w:val="24"/>
          <w:rtl/>
        </w:rPr>
        <w:t>–</w:t>
      </w:r>
      <w:r w:rsidRPr="00884DE6">
        <w:rPr>
          <w:rFonts w:ascii="David" w:hAnsi="David" w:cs="David" w:hint="cs"/>
          <w:b/>
          <w:bCs/>
          <w:color w:val="080908"/>
          <w:sz w:val="24"/>
          <w:szCs w:val="24"/>
          <w:rtl/>
        </w:rPr>
        <w:t xml:space="preserve"> ריאיון התרשמות (</w:t>
      </w:r>
      <w:r w:rsidR="00336FB1" w:rsidRPr="00884DE6">
        <w:rPr>
          <w:rFonts w:ascii="David" w:hAnsi="David" w:cs="David" w:hint="cs"/>
          <w:b/>
          <w:bCs/>
          <w:color w:val="080908"/>
          <w:sz w:val="24"/>
          <w:szCs w:val="24"/>
          <w:rtl/>
        </w:rPr>
        <w:t>10</w:t>
      </w:r>
      <w:r w:rsidRPr="00884DE6">
        <w:rPr>
          <w:rFonts w:ascii="David" w:hAnsi="David" w:cs="David" w:hint="cs"/>
          <w:b/>
          <w:bCs/>
          <w:color w:val="080908"/>
          <w:sz w:val="24"/>
          <w:szCs w:val="24"/>
          <w:rtl/>
        </w:rPr>
        <w:t xml:space="preserve">%). </w:t>
      </w:r>
    </w:p>
    <w:p w:rsidR="00D3766D" w:rsidRPr="00884DE6" w:rsidRDefault="00D3766D" w:rsidP="00DD5580">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המציע </w:t>
      </w:r>
      <w:proofErr w:type="spellStart"/>
      <w:r w:rsidRPr="00884DE6">
        <w:rPr>
          <w:rFonts w:ascii="David" w:hAnsi="David" w:cs="David" w:hint="cs"/>
          <w:color w:val="080908"/>
          <w:sz w:val="24"/>
          <w:szCs w:val="24"/>
          <w:rtl/>
        </w:rPr>
        <w:t>יזומנ</w:t>
      </w:r>
      <w:r w:rsidR="00DC351E">
        <w:rPr>
          <w:rFonts w:ascii="David" w:hAnsi="David" w:cs="David" w:hint="cs"/>
          <w:color w:val="080908"/>
          <w:sz w:val="24"/>
          <w:szCs w:val="24"/>
          <w:rtl/>
        </w:rPr>
        <w:t>ן</w:t>
      </w:r>
      <w:proofErr w:type="spellEnd"/>
      <w:r w:rsidRPr="00884DE6">
        <w:rPr>
          <w:rFonts w:ascii="David" w:hAnsi="David" w:cs="David" w:hint="cs"/>
          <w:color w:val="080908"/>
          <w:sz w:val="24"/>
          <w:szCs w:val="24"/>
          <w:rtl/>
        </w:rPr>
        <w:t xml:space="preserve"> לריאיון. המזמין ייקבע את התרשמותו הכללית </w:t>
      </w:r>
      <w:proofErr w:type="spellStart"/>
      <w:r w:rsidRPr="00884DE6">
        <w:rPr>
          <w:rFonts w:ascii="David" w:hAnsi="David" w:cs="David" w:hint="cs"/>
          <w:color w:val="080908"/>
          <w:sz w:val="24"/>
          <w:szCs w:val="24"/>
          <w:rtl/>
        </w:rPr>
        <w:t>מהמציע</w:t>
      </w:r>
      <w:proofErr w:type="spellEnd"/>
      <w:r w:rsidRPr="00884DE6">
        <w:rPr>
          <w:rFonts w:ascii="David" w:hAnsi="David" w:cs="David" w:hint="cs"/>
          <w:color w:val="080908"/>
          <w:sz w:val="24"/>
          <w:szCs w:val="24"/>
          <w:rtl/>
        </w:rPr>
        <w:t xml:space="preserve"> לגבי מידת יכולתו, התאמתו, ניסיונו וכישוריו לביצוע המשימות נשוא מכרז זה בצורה הטובה ביותר. </w:t>
      </w:r>
    </w:p>
    <w:p w:rsidR="0087189D" w:rsidRPr="00884DE6" w:rsidRDefault="00D3766D" w:rsidP="00DD5580">
      <w:pPr>
        <w:spacing w:line="360" w:lineRule="atLeast"/>
        <w:ind w:left="1934"/>
        <w:rPr>
          <w:rFonts w:ascii="David" w:hAnsi="David" w:cs="David"/>
          <w:color w:val="080908"/>
          <w:sz w:val="24"/>
          <w:szCs w:val="24"/>
          <w:rtl/>
        </w:rPr>
      </w:pPr>
      <w:r w:rsidRPr="00884DE6">
        <w:rPr>
          <w:rFonts w:ascii="David" w:hAnsi="David" w:cs="David" w:hint="cs"/>
          <w:color w:val="080908"/>
          <w:sz w:val="24"/>
          <w:szCs w:val="24"/>
          <w:rtl/>
        </w:rPr>
        <w:t>המשרד יהיה רשאי לדחות על הסף הצעות אשר לא קיבלו בתום שלב הריאיו</w:t>
      </w:r>
      <w:r w:rsidRPr="00884DE6">
        <w:rPr>
          <w:rFonts w:ascii="David" w:hAnsi="David" w:cs="David" w:hint="eastAsia"/>
          <w:color w:val="080908"/>
          <w:sz w:val="24"/>
          <w:szCs w:val="24"/>
          <w:rtl/>
        </w:rPr>
        <w:t>ן</w:t>
      </w:r>
      <w:r w:rsidRPr="00884DE6">
        <w:rPr>
          <w:rFonts w:ascii="David" w:hAnsi="David" w:cs="David" w:hint="cs"/>
          <w:color w:val="080908"/>
          <w:sz w:val="24"/>
          <w:szCs w:val="24"/>
          <w:rtl/>
        </w:rPr>
        <w:t xml:space="preserve"> ניקוד כולל של לפחות </w:t>
      </w:r>
      <w:r w:rsidR="00C66384" w:rsidRPr="00884DE6">
        <w:rPr>
          <w:rFonts w:ascii="David" w:hAnsi="David" w:cs="David" w:hint="cs"/>
          <w:color w:val="080908"/>
          <w:sz w:val="24"/>
          <w:szCs w:val="24"/>
          <w:rtl/>
        </w:rPr>
        <w:t xml:space="preserve">29 </w:t>
      </w:r>
      <w:r w:rsidRPr="00884DE6">
        <w:rPr>
          <w:rFonts w:ascii="David" w:hAnsi="David" w:cs="David" w:hint="cs"/>
          <w:color w:val="080908"/>
          <w:sz w:val="24"/>
          <w:szCs w:val="24"/>
          <w:rtl/>
        </w:rPr>
        <w:t xml:space="preserve">נקודות מתוך  </w:t>
      </w:r>
      <w:r w:rsidR="00E37030" w:rsidRPr="00884DE6">
        <w:rPr>
          <w:rFonts w:ascii="David" w:hAnsi="David" w:cs="David" w:hint="cs"/>
          <w:color w:val="080908"/>
          <w:sz w:val="24"/>
          <w:szCs w:val="24"/>
          <w:rtl/>
        </w:rPr>
        <w:t xml:space="preserve">45 </w:t>
      </w:r>
      <w:r w:rsidRPr="00884DE6">
        <w:rPr>
          <w:rFonts w:ascii="David" w:hAnsi="David" w:cs="David" w:hint="cs"/>
          <w:color w:val="080908"/>
          <w:sz w:val="24"/>
          <w:szCs w:val="24"/>
          <w:rtl/>
        </w:rPr>
        <w:t>נקודות (הניקוד ביחס לרכיב האיכות ורכיב הריאיון) .</w:t>
      </w:r>
      <w:r w:rsidR="0087189D" w:rsidRPr="00884DE6">
        <w:rPr>
          <w:rFonts w:ascii="David" w:hAnsi="David" w:cs="David"/>
          <w:color w:val="080908"/>
          <w:sz w:val="24"/>
          <w:szCs w:val="24"/>
          <w:rtl/>
        </w:rPr>
        <w:t xml:space="preserve"> ועדת המכרזים במשרד רשאית </w:t>
      </w:r>
      <w:r w:rsidR="0087189D" w:rsidRPr="00884DE6">
        <w:rPr>
          <w:rFonts w:ascii="David" w:hAnsi="David" w:cs="David" w:hint="cs"/>
          <w:color w:val="080908"/>
          <w:sz w:val="24"/>
          <w:szCs w:val="24"/>
          <w:rtl/>
        </w:rPr>
        <w:t xml:space="preserve">שלא לפסול הצעות שקיבלו ניקוד נמוך מהניקוד האמור, מנימוקים שיירשמו בפרוטוקול. </w:t>
      </w: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lastRenderedPageBreak/>
        <w:t>שלב רביעי- ניקוד רכיב העלות (</w:t>
      </w:r>
      <w:r w:rsidR="00E37030" w:rsidRPr="00884DE6">
        <w:rPr>
          <w:rFonts w:ascii="David" w:hAnsi="David" w:cs="David" w:hint="cs"/>
          <w:b/>
          <w:bCs/>
          <w:color w:val="080908"/>
          <w:sz w:val="24"/>
          <w:szCs w:val="24"/>
          <w:rtl/>
        </w:rPr>
        <w:t>55</w:t>
      </w:r>
      <w:r w:rsidRPr="00884DE6">
        <w:rPr>
          <w:rFonts w:ascii="David" w:hAnsi="David" w:cs="David" w:hint="cs"/>
          <w:b/>
          <w:bCs/>
          <w:color w:val="080908"/>
          <w:sz w:val="24"/>
          <w:szCs w:val="24"/>
          <w:rtl/>
        </w:rPr>
        <w:t xml:space="preserve">%) </w:t>
      </w:r>
    </w:p>
    <w:p w:rsidR="00D3766D" w:rsidRPr="00884DE6" w:rsidRDefault="00D3766D" w:rsidP="00DD5580">
      <w:pPr>
        <w:spacing w:after="0" w:line="360" w:lineRule="atLeast"/>
        <w:ind w:left="1934"/>
        <w:jc w:val="both"/>
        <w:rPr>
          <w:rFonts w:ascii="David" w:hAnsi="David" w:cs="David"/>
          <w:color w:val="080908"/>
          <w:sz w:val="24"/>
          <w:szCs w:val="24"/>
          <w:rtl/>
        </w:rPr>
      </w:pPr>
      <w:r w:rsidRPr="00884DE6">
        <w:rPr>
          <w:rFonts w:ascii="David" w:hAnsi="David" w:cs="David" w:hint="cs"/>
          <w:color w:val="080908"/>
          <w:sz w:val="24"/>
          <w:szCs w:val="24"/>
          <w:rtl/>
        </w:rPr>
        <w:t>לאחר מתן הניקוד למציעים בגין איכות ההצעה, תיבחנה הצעות המחיר של המציעים השונים, כאמור בסעיף 8.</w:t>
      </w:r>
    </w:p>
    <w:p w:rsidR="00547FC1" w:rsidRPr="00884DE6" w:rsidRDefault="00547FC1" w:rsidP="00884DE6">
      <w:pPr>
        <w:spacing w:after="0" w:line="360" w:lineRule="atLeast"/>
        <w:ind w:left="2550" w:firstLine="630"/>
        <w:jc w:val="both"/>
        <w:rPr>
          <w:rFonts w:ascii="David" w:hAnsi="David" w:cs="David"/>
          <w:b/>
          <w:bCs/>
          <w:color w:val="080908"/>
          <w:sz w:val="24"/>
          <w:szCs w:val="24"/>
          <w:u w:val="single"/>
          <w:rtl/>
        </w:rPr>
      </w:pPr>
    </w:p>
    <w:p w:rsidR="00D3766D" w:rsidRPr="00884DE6" w:rsidRDefault="00D3766D" w:rsidP="00DD5580">
      <w:pPr>
        <w:spacing w:after="0" w:line="360" w:lineRule="atLeast"/>
        <w:ind w:left="1934" w:hanging="49"/>
        <w:jc w:val="both"/>
        <w:rPr>
          <w:rFonts w:ascii="David" w:hAnsi="David" w:cs="David"/>
          <w:b/>
          <w:bCs/>
          <w:color w:val="080908"/>
          <w:sz w:val="24"/>
          <w:szCs w:val="24"/>
        </w:rPr>
      </w:pPr>
      <w:r w:rsidRPr="00884DE6">
        <w:rPr>
          <w:rFonts w:ascii="David" w:hAnsi="David" w:cs="David"/>
          <w:b/>
          <w:bCs/>
          <w:color w:val="080908"/>
          <w:sz w:val="24"/>
          <w:szCs w:val="24"/>
          <w:u w:val="single"/>
          <w:rtl/>
        </w:rPr>
        <w:t>הליך תחרותי נוסף</w:t>
      </w:r>
      <w:r w:rsidRPr="00884DE6">
        <w:rPr>
          <w:rFonts w:ascii="David" w:hAnsi="David" w:cs="David" w:hint="cs"/>
          <w:b/>
          <w:bCs/>
          <w:color w:val="080908"/>
          <w:sz w:val="24"/>
          <w:szCs w:val="24"/>
          <w:u w:val="single"/>
          <w:rtl/>
        </w:rPr>
        <w:t xml:space="preserve"> </w:t>
      </w:r>
    </w:p>
    <w:p w:rsidR="00D3766D" w:rsidRPr="00884DE6" w:rsidRDefault="00D3766D" w:rsidP="00DD5580">
      <w:pPr>
        <w:spacing w:after="0" w:line="360" w:lineRule="atLeast"/>
        <w:ind w:left="1934"/>
        <w:rPr>
          <w:rFonts w:ascii="David" w:hAnsi="David" w:cs="David"/>
          <w:color w:val="080908"/>
          <w:sz w:val="24"/>
          <w:szCs w:val="24"/>
        </w:rPr>
      </w:pPr>
      <w:r w:rsidRPr="00884DE6">
        <w:rPr>
          <w:rFonts w:ascii="David" w:hAnsi="David" w:cs="David"/>
          <w:color w:val="080908"/>
          <w:sz w:val="24"/>
          <w:szCs w:val="24"/>
          <w:rtl/>
        </w:rPr>
        <w:t>ועדת המכרזים תהיה רשאית עפ"י שיקול דעתה לבצע הליך תחרותי נוסף ביחס</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למחיר ההצעה, בהתקיים התנאי הבא:</w:t>
      </w:r>
    </w:p>
    <w:p w:rsidR="00D3766D" w:rsidRPr="00884DE6" w:rsidRDefault="00D3766D" w:rsidP="00DD5580">
      <w:pPr>
        <w:pStyle w:val="aff2"/>
        <w:spacing w:line="360" w:lineRule="atLeast"/>
        <w:ind w:left="1934"/>
        <w:rPr>
          <w:rFonts w:ascii="David" w:hAnsi="David" w:cs="David"/>
          <w:color w:val="080908"/>
          <w:sz w:val="24"/>
          <w:szCs w:val="24"/>
        </w:rPr>
      </w:pPr>
      <w:r w:rsidRPr="00884DE6">
        <w:rPr>
          <w:rFonts w:ascii="David" w:hAnsi="David" w:cs="David" w:hint="eastAsia"/>
          <w:color w:val="080908"/>
          <w:sz w:val="24"/>
          <w:szCs w:val="24"/>
          <w:rtl/>
        </w:rPr>
        <w:t>היה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ושתי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הצעות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יותר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ינוקדו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כללי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דומה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בפער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עד</w:t>
      </w:r>
      <w:r w:rsidRPr="00884DE6">
        <w:rPr>
          <w:rFonts w:ascii="David" w:hAnsi="David" w:cs="David"/>
          <w:color w:val="080908"/>
          <w:sz w:val="24"/>
          <w:szCs w:val="24"/>
          <w:rtl/>
        </w:rPr>
        <w:t xml:space="preserve"> </w:t>
      </w:r>
      <w:r w:rsidR="00390A82" w:rsidRPr="00884DE6">
        <w:rPr>
          <w:rFonts w:ascii="David" w:hAnsi="David" w:cs="David" w:hint="cs"/>
          <w:color w:val="080908"/>
          <w:sz w:val="24"/>
          <w:szCs w:val="24"/>
          <w:rtl/>
        </w:rPr>
        <w:t>5</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נקודות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והנן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בעלות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הגבוה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באמות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המידה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בהשוואה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קיבלו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יובהר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ההליך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התחרותי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יערך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שקיבלו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הגבוה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בפער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האמור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לעיל</w:t>
      </w:r>
      <w:r w:rsidRPr="00884DE6">
        <w:rPr>
          <w:rFonts w:ascii="David" w:hAnsi="David" w:cs="David"/>
          <w:color w:val="080908"/>
          <w:sz w:val="24"/>
          <w:szCs w:val="24"/>
          <w:rtl/>
        </w:rPr>
        <w:t>.</w:t>
      </w:r>
    </w:p>
    <w:p w:rsidR="00D3766D" w:rsidRPr="00884DE6" w:rsidRDefault="00D3766D" w:rsidP="00DD5580">
      <w:pPr>
        <w:spacing w:after="0" w:line="360" w:lineRule="atLeast"/>
        <w:ind w:left="1934"/>
        <w:rPr>
          <w:rFonts w:ascii="David" w:hAnsi="David" w:cs="David"/>
          <w:color w:val="080908"/>
          <w:sz w:val="24"/>
          <w:szCs w:val="24"/>
          <w:rtl/>
        </w:rPr>
      </w:pPr>
      <w:r w:rsidRPr="00884DE6">
        <w:rPr>
          <w:rFonts w:ascii="David" w:hAnsi="David" w:cs="David"/>
          <w:color w:val="080908"/>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884DE6">
        <w:rPr>
          <w:rFonts w:ascii="David" w:hAnsi="David" w:cs="David" w:hint="cs"/>
          <w:color w:val="080908"/>
          <w:sz w:val="24"/>
          <w:szCs w:val="24"/>
          <w:rtl/>
        </w:rPr>
        <w:t>י</w:t>
      </w:r>
      <w:r w:rsidRPr="00884DE6">
        <w:rPr>
          <w:rFonts w:ascii="David" w:hAnsi="David" w:cs="David"/>
          <w:color w:val="080908"/>
          <w:sz w:val="24"/>
          <w:szCs w:val="24"/>
          <w:rtl/>
        </w:rPr>
        <w:t>טיבים עם המשרד לעומת הצעתם המקורית, היה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ומציע לא יגיש הצעה נוספת, תהיה הצעתו הראשונה הצעה סופית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למכרז זה.</w:t>
      </w:r>
    </w:p>
    <w:p w:rsidR="00C26882" w:rsidRPr="00884DE6" w:rsidRDefault="00C26882" w:rsidP="00884DE6">
      <w:pPr>
        <w:pStyle w:val="aff2"/>
        <w:spacing w:line="360" w:lineRule="atLeast"/>
        <w:ind w:left="2460"/>
        <w:rPr>
          <w:rStyle w:val="aff5"/>
          <w:rFonts w:ascii="David" w:hAnsi="David"/>
          <w:color w:val="080908"/>
          <w:rtl/>
        </w:rPr>
      </w:pPr>
    </w:p>
    <w:p w:rsidR="00C26882" w:rsidRPr="00884DE6" w:rsidRDefault="00C26882" w:rsidP="00DD5580">
      <w:pPr>
        <w:pStyle w:val="aff2"/>
        <w:spacing w:line="360" w:lineRule="atLeast"/>
        <w:ind w:left="1934"/>
        <w:rPr>
          <w:rStyle w:val="aff5"/>
          <w:rFonts w:ascii="David" w:hAnsi="David"/>
          <w:color w:val="080908"/>
          <w:rtl/>
        </w:rPr>
      </w:pPr>
      <w:r w:rsidRPr="00884DE6">
        <w:rPr>
          <w:rStyle w:val="aff5"/>
          <w:rFonts w:ascii="David" w:hAnsi="David" w:hint="cs"/>
          <w:color w:val="080908"/>
          <w:rtl/>
        </w:rPr>
        <w:t>במקרה</w:t>
      </w:r>
      <w:r w:rsidRPr="00884DE6">
        <w:rPr>
          <w:rStyle w:val="aff5"/>
          <w:rFonts w:ascii="David" w:hAnsi="David"/>
          <w:color w:val="080908"/>
          <w:rtl/>
        </w:rPr>
        <w:t xml:space="preserve"> </w:t>
      </w:r>
      <w:r w:rsidRPr="00884DE6">
        <w:rPr>
          <w:rStyle w:val="aff5"/>
          <w:rFonts w:ascii="David" w:hAnsi="David" w:hint="cs"/>
          <w:color w:val="080908"/>
          <w:rtl/>
        </w:rPr>
        <w:t>שבו</w:t>
      </w:r>
      <w:r w:rsidRPr="00884DE6">
        <w:rPr>
          <w:rStyle w:val="aff5"/>
          <w:rFonts w:ascii="David" w:hAnsi="David"/>
          <w:color w:val="080908"/>
          <w:rtl/>
        </w:rPr>
        <w:t xml:space="preserve"> </w:t>
      </w:r>
      <w:r w:rsidRPr="00884DE6">
        <w:rPr>
          <w:rStyle w:val="aff5"/>
          <w:rFonts w:ascii="David" w:hAnsi="David" w:hint="cs"/>
          <w:color w:val="080908"/>
          <w:rtl/>
        </w:rPr>
        <w:t>מס</w:t>
      </w:r>
      <w:r w:rsidRPr="00884DE6">
        <w:rPr>
          <w:rStyle w:val="aff5"/>
          <w:rFonts w:ascii="David" w:hAnsi="David"/>
          <w:color w:val="080908"/>
          <w:rtl/>
        </w:rPr>
        <w:t xml:space="preserve">' </w:t>
      </w:r>
      <w:r w:rsidRPr="00884DE6">
        <w:rPr>
          <w:rStyle w:val="aff5"/>
          <w:rFonts w:ascii="David" w:hAnsi="David" w:hint="cs"/>
          <w:color w:val="080908"/>
          <w:rtl/>
        </w:rPr>
        <w:t>הצעות</w:t>
      </w:r>
      <w:r w:rsidRPr="00884DE6">
        <w:rPr>
          <w:rStyle w:val="aff5"/>
          <w:rFonts w:ascii="David" w:hAnsi="David"/>
          <w:color w:val="080908"/>
          <w:rtl/>
        </w:rPr>
        <w:t xml:space="preserve"> </w:t>
      </w:r>
      <w:r w:rsidRPr="00884DE6">
        <w:rPr>
          <w:rStyle w:val="aff5"/>
          <w:rFonts w:ascii="David" w:hAnsi="David" w:hint="cs"/>
          <w:color w:val="080908"/>
          <w:rtl/>
        </w:rPr>
        <w:t>יקבלו</w:t>
      </w:r>
      <w:r w:rsidRPr="00884DE6">
        <w:rPr>
          <w:rStyle w:val="aff5"/>
          <w:rFonts w:ascii="David" w:hAnsi="David"/>
          <w:color w:val="080908"/>
          <w:rtl/>
        </w:rPr>
        <w:t xml:space="preserve"> </w:t>
      </w:r>
      <w:r w:rsidRPr="00884DE6">
        <w:rPr>
          <w:rStyle w:val="aff5"/>
          <w:rFonts w:ascii="David" w:hAnsi="David" w:hint="cs"/>
          <w:color w:val="080908"/>
          <w:rtl/>
        </w:rPr>
        <w:t>ציון</w:t>
      </w:r>
      <w:r w:rsidRPr="00884DE6">
        <w:rPr>
          <w:rStyle w:val="aff5"/>
          <w:rFonts w:ascii="David" w:hAnsi="David"/>
          <w:color w:val="080908"/>
          <w:rtl/>
        </w:rPr>
        <w:t xml:space="preserve"> </w:t>
      </w:r>
      <w:r w:rsidRPr="00884DE6">
        <w:rPr>
          <w:rStyle w:val="aff5"/>
          <w:rFonts w:ascii="David" w:hAnsi="David" w:hint="cs"/>
          <w:color w:val="080908"/>
          <w:rtl/>
        </w:rPr>
        <w:t>משוקלל</w:t>
      </w:r>
      <w:r w:rsidRPr="00884DE6">
        <w:rPr>
          <w:rStyle w:val="aff5"/>
          <w:rFonts w:ascii="David" w:hAnsi="David"/>
          <w:color w:val="080908"/>
          <w:rtl/>
        </w:rPr>
        <w:t xml:space="preserve"> </w:t>
      </w:r>
      <w:r w:rsidRPr="00884DE6">
        <w:rPr>
          <w:rStyle w:val="aff5"/>
          <w:rFonts w:ascii="David" w:hAnsi="David" w:hint="cs"/>
          <w:color w:val="080908"/>
          <w:rtl/>
        </w:rPr>
        <w:t>זהה</w:t>
      </w:r>
      <w:r w:rsidRPr="00884DE6">
        <w:rPr>
          <w:rStyle w:val="aff5"/>
          <w:rFonts w:ascii="David" w:hAnsi="David"/>
          <w:color w:val="080908"/>
          <w:rtl/>
        </w:rPr>
        <w:t xml:space="preserve">, </w:t>
      </w:r>
      <w:r w:rsidRPr="00884DE6">
        <w:rPr>
          <w:rStyle w:val="aff5"/>
          <w:rFonts w:ascii="David" w:hAnsi="David" w:hint="cs"/>
          <w:color w:val="080908"/>
          <w:rtl/>
        </w:rPr>
        <w:t>יעדיף</w:t>
      </w:r>
      <w:r w:rsidRPr="00884DE6">
        <w:rPr>
          <w:rStyle w:val="aff5"/>
          <w:rFonts w:ascii="David" w:hAnsi="David"/>
          <w:color w:val="080908"/>
          <w:rtl/>
        </w:rPr>
        <w:t xml:space="preserve"> </w:t>
      </w:r>
      <w:r w:rsidRPr="00884DE6">
        <w:rPr>
          <w:rStyle w:val="aff5"/>
          <w:rFonts w:ascii="David" w:hAnsi="David" w:hint="cs"/>
          <w:color w:val="080908"/>
          <w:rtl/>
        </w:rPr>
        <w:t>המשרד</w:t>
      </w:r>
      <w:r w:rsidRPr="00884DE6">
        <w:rPr>
          <w:rStyle w:val="aff5"/>
          <w:rFonts w:ascii="David" w:hAnsi="David"/>
          <w:color w:val="080908"/>
          <w:rtl/>
        </w:rPr>
        <w:t xml:space="preserve"> </w:t>
      </w:r>
      <w:r w:rsidRPr="00884DE6">
        <w:rPr>
          <w:rStyle w:val="aff5"/>
          <w:rFonts w:ascii="David" w:hAnsi="David" w:hint="cs"/>
          <w:color w:val="080908"/>
          <w:rtl/>
        </w:rPr>
        <w:t>את</w:t>
      </w:r>
      <w:r w:rsidRPr="00884DE6">
        <w:rPr>
          <w:rStyle w:val="aff5"/>
          <w:rFonts w:ascii="David" w:hAnsi="David"/>
          <w:color w:val="080908"/>
          <w:rtl/>
        </w:rPr>
        <w:t xml:space="preserve"> </w:t>
      </w:r>
      <w:r w:rsidRPr="00884DE6">
        <w:rPr>
          <w:rStyle w:val="aff5"/>
          <w:rFonts w:ascii="David" w:hAnsi="David" w:hint="cs"/>
          <w:color w:val="080908"/>
          <w:rtl/>
        </w:rPr>
        <w:t>ההצעות</w:t>
      </w:r>
      <w:r w:rsidRPr="00884DE6">
        <w:rPr>
          <w:rStyle w:val="aff5"/>
          <w:rFonts w:ascii="David" w:hAnsi="David"/>
          <w:color w:val="080908"/>
          <w:rtl/>
        </w:rPr>
        <w:t xml:space="preserve"> </w:t>
      </w:r>
      <w:r w:rsidRPr="00884DE6">
        <w:rPr>
          <w:rStyle w:val="aff5"/>
          <w:rFonts w:ascii="David" w:hAnsi="David" w:hint="cs"/>
          <w:color w:val="080908"/>
          <w:rtl/>
        </w:rPr>
        <w:t>בעלות</w:t>
      </w:r>
      <w:r w:rsidRPr="00884DE6">
        <w:rPr>
          <w:rStyle w:val="aff5"/>
          <w:rFonts w:ascii="David" w:hAnsi="David"/>
          <w:color w:val="080908"/>
          <w:rtl/>
        </w:rPr>
        <w:t xml:space="preserve"> </w:t>
      </w:r>
      <w:r w:rsidRPr="00884DE6">
        <w:rPr>
          <w:rStyle w:val="aff5"/>
          <w:rFonts w:ascii="David" w:hAnsi="David" w:hint="cs"/>
          <w:color w:val="080908"/>
          <w:rtl/>
        </w:rPr>
        <w:t>ציון</w:t>
      </w:r>
      <w:r w:rsidRPr="00884DE6">
        <w:rPr>
          <w:rStyle w:val="aff5"/>
          <w:rFonts w:ascii="David" w:hAnsi="David"/>
          <w:color w:val="080908"/>
          <w:rtl/>
        </w:rPr>
        <w:t xml:space="preserve"> </w:t>
      </w:r>
      <w:r w:rsidRPr="00884DE6">
        <w:rPr>
          <w:rStyle w:val="aff5"/>
          <w:rFonts w:ascii="David" w:hAnsi="David" w:hint="cs"/>
          <w:color w:val="080908"/>
          <w:rtl/>
        </w:rPr>
        <w:t>האיכות</w:t>
      </w:r>
      <w:r w:rsidRPr="00884DE6">
        <w:rPr>
          <w:rStyle w:val="aff5"/>
          <w:rFonts w:ascii="David" w:hAnsi="David"/>
          <w:color w:val="080908"/>
          <w:rtl/>
        </w:rPr>
        <w:t xml:space="preserve"> </w:t>
      </w:r>
      <w:r w:rsidRPr="00884DE6">
        <w:rPr>
          <w:rStyle w:val="aff5"/>
          <w:rFonts w:ascii="David" w:hAnsi="David" w:hint="cs"/>
          <w:color w:val="080908"/>
          <w:rtl/>
        </w:rPr>
        <w:t>הגבוה</w:t>
      </w:r>
      <w:r w:rsidRPr="00884DE6">
        <w:rPr>
          <w:rStyle w:val="aff5"/>
          <w:rFonts w:ascii="David" w:hAnsi="David"/>
          <w:color w:val="080908"/>
          <w:rtl/>
        </w:rPr>
        <w:t xml:space="preserve"> </w:t>
      </w:r>
      <w:r w:rsidRPr="00884DE6">
        <w:rPr>
          <w:rStyle w:val="aff5"/>
          <w:rFonts w:ascii="David" w:hAnsi="David" w:hint="cs"/>
          <w:color w:val="080908"/>
          <w:rtl/>
        </w:rPr>
        <w:t>ביותר.</w:t>
      </w:r>
      <w:r w:rsidRPr="00884DE6">
        <w:rPr>
          <w:rStyle w:val="aff5"/>
          <w:rFonts w:ascii="David" w:hAnsi="David"/>
          <w:color w:val="080908"/>
          <w:rtl/>
        </w:rPr>
        <w:t xml:space="preserve"> </w:t>
      </w:r>
    </w:p>
    <w:p w:rsidR="00C26882" w:rsidRPr="00884DE6" w:rsidRDefault="00C26882" w:rsidP="00884DE6">
      <w:pPr>
        <w:pStyle w:val="aff2"/>
        <w:spacing w:line="360" w:lineRule="atLeast"/>
        <w:ind w:left="2460"/>
        <w:rPr>
          <w:rStyle w:val="aff5"/>
          <w:rFonts w:ascii="David" w:hAnsi="David"/>
          <w:color w:val="080908"/>
          <w:rtl/>
        </w:rPr>
      </w:pPr>
    </w:p>
    <w:p w:rsidR="00D3766D" w:rsidRPr="00884DE6" w:rsidRDefault="00D3766D" w:rsidP="00BC7EDF">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 xml:space="preserve">שלב חמישי - סיכום הציונים ובחירת זוכה </w:t>
      </w:r>
    </w:p>
    <w:p w:rsidR="00C30237" w:rsidRPr="00884DE6" w:rsidRDefault="00D3766D" w:rsidP="00BC7EDF">
      <w:pPr>
        <w:pStyle w:val="aff2"/>
        <w:overflowPunct w:val="0"/>
        <w:autoSpaceDE w:val="0"/>
        <w:autoSpaceDN w:val="0"/>
        <w:adjustRightInd w:val="0"/>
        <w:spacing w:line="360" w:lineRule="atLeast"/>
        <w:ind w:left="1934"/>
        <w:textAlignment w:val="baseline"/>
        <w:rPr>
          <w:rFonts w:ascii="David" w:hAnsi="David" w:cs="David"/>
          <w:color w:val="080908"/>
          <w:sz w:val="24"/>
          <w:szCs w:val="24"/>
          <w:rtl/>
        </w:rPr>
      </w:pPr>
      <w:r w:rsidRPr="00884DE6">
        <w:rPr>
          <w:rFonts w:ascii="David" w:hAnsi="David" w:cs="David" w:hint="cs"/>
          <w:color w:val="080908"/>
          <w:sz w:val="24"/>
          <w:szCs w:val="24"/>
          <w:rtl/>
        </w:rPr>
        <w:t>לאחר ביצוע השלבים כאמור, ישוקלל הניקוד בכל השלבים יחדיו</w:t>
      </w:r>
      <w:r w:rsidR="00C26882" w:rsidRPr="00884DE6">
        <w:rPr>
          <w:rFonts w:ascii="David" w:hAnsi="David" w:cs="David" w:hint="cs"/>
          <w:color w:val="080908"/>
          <w:sz w:val="24"/>
          <w:szCs w:val="24"/>
          <w:rtl/>
        </w:rPr>
        <w:t xml:space="preserve"> לכל תחום בנפרד</w:t>
      </w:r>
      <w:r w:rsidRPr="00884DE6">
        <w:rPr>
          <w:rFonts w:ascii="David" w:hAnsi="David" w:cs="David" w:hint="cs"/>
          <w:color w:val="080908"/>
          <w:sz w:val="24"/>
          <w:szCs w:val="24"/>
          <w:rtl/>
        </w:rPr>
        <w:t>. ההצעה בעלת הניקוד המצטבר הגבוה ביותר</w:t>
      </w:r>
      <w:r w:rsidR="00C26882" w:rsidRPr="00884DE6">
        <w:rPr>
          <w:rFonts w:ascii="David" w:hAnsi="David" w:cs="David" w:hint="cs"/>
          <w:color w:val="080908"/>
          <w:sz w:val="24"/>
          <w:szCs w:val="24"/>
          <w:rtl/>
        </w:rPr>
        <w:t xml:space="preserve"> בכל תחום </w:t>
      </w:r>
      <w:r w:rsidRPr="00884DE6">
        <w:rPr>
          <w:rFonts w:ascii="David" w:hAnsi="David" w:cs="David" w:hint="cs"/>
          <w:color w:val="080908"/>
          <w:sz w:val="24"/>
          <w:szCs w:val="24"/>
          <w:rtl/>
        </w:rPr>
        <w:t xml:space="preserve">, בכפוף לאמור בסעיף זה ובסעיף </w:t>
      </w:r>
      <w:r w:rsidRPr="00884DE6">
        <w:rPr>
          <w:rFonts w:ascii="David" w:hAnsi="David" w:cs="David"/>
          <w:color w:val="080908"/>
          <w:sz w:val="24"/>
          <w:szCs w:val="24"/>
          <w:rtl/>
        </w:rPr>
        <w:t>8.3</w:t>
      </w:r>
      <w:r w:rsidRPr="00884DE6">
        <w:rPr>
          <w:rFonts w:ascii="David" w:hAnsi="David" w:cs="David" w:hint="cs"/>
          <w:color w:val="080908"/>
          <w:sz w:val="24"/>
          <w:szCs w:val="24"/>
          <w:rtl/>
        </w:rPr>
        <w:t xml:space="preserve"> להלן, </w:t>
      </w:r>
      <w:r w:rsidRPr="00884DE6">
        <w:rPr>
          <w:rFonts w:ascii="David" w:hAnsi="David" w:cs="David" w:hint="cs"/>
          <w:b/>
          <w:bCs/>
          <w:color w:val="080908"/>
          <w:sz w:val="24"/>
          <w:szCs w:val="24"/>
          <w:rtl/>
        </w:rPr>
        <w:t>תיקבע כהצעה הזוכה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שומר ל</w:t>
      </w:r>
      <w:r w:rsidRPr="00884DE6">
        <w:rPr>
          <w:rFonts w:ascii="David" w:hAnsi="David" w:cs="David" w:hint="cs"/>
          <w:color w:val="080908"/>
          <w:sz w:val="24"/>
          <w:szCs w:val="24"/>
          <w:rtl/>
        </w:rPr>
        <w:t>עצמו</w:t>
      </w:r>
      <w:r w:rsidRPr="00884DE6">
        <w:rPr>
          <w:rFonts w:ascii="David" w:hAnsi="David" w:cs="David"/>
          <w:color w:val="080908"/>
          <w:sz w:val="24"/>
          <w:szCs w:val="24"/>
          <w:rtl/>
        </w:rPr>
        <w:t xml:space="preserve"> את הזכות לפצל את הזכייה </w:t>
      </w:r>
      <w:r w:rsidR="009F06D0" w:rsidRPr="00884DE6">
        <w:rPr>
          <w:rFonts w:ascii="David" w:hAnsi="David" w:cs="David" w:hint="cs"/>
          <w:color w:val="080908"/>
          <w:sz w:val="24"/>
          <w:szCs w:val="24"/>
          <w:rtl/>
        </w:rPr>
        <w:t xml:space="preserve">בתחום חשמל </w:t>
      </w:r>
      <w:r w:rsidR="009F06D0" w:rsidRPr="00884DE6">
        <w:rPr>
          <w:rFonts w:ascii="David" w:hAnsi="David" w:cs="David" w:hint="eastAsia"/>
          <w:color w:val="080908"/>
          <w:sz w:val="24"/>
          <w:szCs w:val="24"/>
          <w:rtl/>
        </w:rPr>
        <w:t>ואלקטרוניקה</w:t>
      </w:r>
      <w:r w:rsidR="009F06D0" w:rsidRPr="00884DE6">
        <w:rPr>
          <w:rFonts w:ascii="David" w:hAnsi="David" w:cs="David"/>
          <w:color w:val="080908"/>
          <w:sz w:val="24"/>
          <w:szCs w:val="24"/>
          <w:rtl/>
        </w:rPr>
        <w:t xml:space="preserve"> </w:t>
      </w:r>
      <w:r w:rsidR="00C26882" w:rsidRPr="00884DE6">
        <w:rPr>
          <w:rFonts w:ascii="David" w:hAnsi="David" w:cs="David" w:hint="eastAsia"/>
          <w:color w:val="080908"/>
          <w:sz w:val="24"/>
          <w:szCs w:val="24"/>
          <w:rtl/>
        </w:rPr>
        <w:t>ל</w:t>
      </w:r>
      <w:r w:rsidRPr="00884DE6">
        <w:rPr>
          <w:rFonts w:ascii="David" w:hAnsi="David" w:cs="David" w:hint="eastAsia"/>
          <w:color w:val="080908"/>
          <w:sz w:val="24"/>
          <w:szCs w:val="24"/>
          <w:rtl/>
        </w:rPr>
        <w:t>עד</w:t>
      </w:r>
      <w:r w:rsidR="009F06D0" w:rsidRPr="00884DE6">
        <w:rPr>
          <w:rFonts w:ascii="David" w:hAnsi="David" w:cs="David"/>
          <w:color w:val="080908"/>
          <w:sz w:val="24"/>
          <w:szCs w:val="24"/>
          <w:rtl/>
        </w:rPr>
        <w:t xml:space="preserve"> </w:t>
      </w:r>
      <w:r w:rsidR="00D839D5">
        <w:rPr>
          <w:rFonts w:ascii="David" w:hAnsi="David" w:cs="David" w:hint="cs"/>
          <w:color w:val="080908"/>
          <w:sz w:val="24"/>
          <w:szCs w:val="24"/>
          <w:rtl/>
        </w:rPr>
        <w:t>חמישה</w:t>
      </w:r>
      <w:r w:rsidR="00D839D5" w:rsidRPr="00884DE6">
        <w:rPr>
          <w:rFonts w:ascii="David" w:hAnsi="David" w:cs="David"/>
          <w:color w:val="080908"/>
          <w:sz w:val="24"/>
          <w:szCs w:val="24"/>
          <w:rtl/>
        </w:rPr>
        <w:t xml:space="preserve"> </w:t>
      </w:r>
      <w:r w:rsidRPr="00884DE6">
        <w:rPr>
          <w:rFonts w:ascii="David" w:hAnsi="David" w:cs="David"/>
          <w:color w:val="080908"/>
          <w:sz w:val="24"/>
          <w:szCs w:val="24"/>
          <w:rtl/>
        </w:rPr>
        <w:t>זוכים,</w:t>
      </w:r>
      <w:r w:rsidR="00D839D5" w:rsidRPr="00D839D5">
        <w:rPr>
          <w:rFonts w:ascii="David" w:hAnsi="David" w:cs="David" w:hint="cs"/>
          <w:color w:val="080908"/>
          <w:sz w:val="24"/>
          <w:szCs w:val="24"/>
          <w:rtl/>
        </w:rPr>
        <w:t xml:space="preserve"> </w:t>
      </w:r>
      <w:r w:rsidR="00D839D5">
        <w:rPr>
          <w:rFonts w:ascii="David" w:hAnsi="David" w:cs="David" w:hint="cs"/>
          <w:color w:val="080908"/>
          <w:sz w:val="24"/>
          <w:szCs w:val="24"/>
          <w:rtl/>
        </w:rPr>
        <w:t xml:space="preserve">בתחום הנדסת המכניקה לעד שני זוכים ובתחום הכימיה לעד שני זוכים, </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קיבלו</w:t>
      </w:r>
      <w:r w:rsidRPr="00884DE6">
        <w:rPr>
          <w:rFonts w:ascii="David" w:hAnsi="David" w:cs="David" w:hint="cs"/>
          <w:color w:val="080908"/>
          <w:sz w:val="24"/>
          <w:szCs w:val="24"/>
          <w:rtl/>
        </w:rPr>
        <w:t xml:space="preserve"> את הציונים המשוקללים הגבוהים ביותר בין ההצעות</w:t>
      </w:r>
      <w:r w:rsidR="00C26882" w:rsidRPr="00884DE6">
        <w:rPr>
          <w:rFonts w:ascii="David" w:hAnsi="David" w:cs="David" w:hint="cs"/>
          <w:color w:val="080908"/>
          <w:sz w:val="24"/>
          <w:szCs w:val="24"/>
          <w:rtl/>
        </w:rPr>
        <w:t>.</w:t>
      </w:r>
      <w:r w:rsidRPr="00884DE6">
        <w:rPr>
          <w:rFonts w:ascii="David" w:hAnsi="David" w:cs="David" w:hint="cs"/>
          <w:color w:val="080908"/>
          <w:sz w:val="24"/>
          <w:szCs w:val="24"/>
          <w:rtl/>
        </w:rPr>
        <w:t xml:space="preserve"> המשרד שומר לעצמו את הזכות לקבל חלק של הצעה.</w:t>
      </w:r>
      <w:r w:rsidR="00C30237" w:rsidRPr="00884DE6">
        <w:rPr>
          <w:rFonts w:ascii="David" w:hAnsi="David" w:cs="David" w:hint="cs"/>
          <w:color w:val="080908"/>
          <w:sz w:val="24"/>
          <w:szCs w:val="24"/>
          <w:rtl/>
        </w:rPr>
        <w:t xml:space="preserve"> </w:t>
      </w:r>
    </w:p>
    <w:p w:rsidR="00E349D3" w:rsidRPr="00884DE6" w:rsidRDefault="00E349D3" w:rsidP="00884DE6">
      <w:pPr>
        <w:pStyle w:val="aff2"/>
        <w:overflowPunct w:val="0"/>
        <w:autoSpaceDE w:val="0"/>
        <w:autoSpaceDN w:val="0"/>
        <w:adjustRightInd w:val="0"/>
        <w:spacing w:line="360" w:lineRule="atLeast"/>
        <w:ind w:left="2217"/>
        <w:textAlignment w:val="baseline"/>
        <w:rPr>
          <w:rFonts w:ascii="David" w:hAnsi="David" w:cs="David"/>
          <w:color w:val="080908"/>
          <w:sz w:val="24"/>
          <w:szCs w:val="24"/>
          <w:rtl/>
        </w:rPr>
      </w:pPr>
    </w:p>
    <w:p w:rsidR="00C26882" w:rsidRPr="00BC7EDF" w:rsidRDefault="00C26882" w:rsidP="00BC7EDF">
      <w:pPr>
        <w:spacing w:after="0" w:line="360" w:lineRule="atLeast"/>
        <w:ind w:left="1934"/>
        <w:contextualSpacing/>
        <w:rPr>
          <w:rFonts w:ascii="David" w:eastAsiaTheme="minorHAnsi" w:hAnsi="David" w:cs="David"/>
          <w:sz w:val="24"/>
          <w:szCs w:val="24"/>
          <w:rtl/>
        </w:rPr>
      </w:pPr>
      <w:r w:rsidRPr="00884DE6">
        <w:rPr>
          <w:rFonts w:ascii="David" w:eastAsiaTheme="minorHAnsi" w:hAnsi="David" w:cs="David" w:hint="cs"/>
          <w:color w:val="080908"/>
          <w:sz w:val="24"/>
          <w:szCs w:val="24"/>
          <w:rtl/>
        </w:rPr>
        <w:t>יובהר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לחלק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באופן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שווה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שייבחרו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וחלוקת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העבודה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תעשה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w:t>
      </w:r>
      <w:r w:rsidR="00336FB1" w:rsidRPr="00884DE6">
        <w:rPr>
          <w:rFonts w:ascii="David" w:eastAsiaTheme="minorHAnsi" w:hAnsi="David" w:cs="David" w:hint="cs"/>
          <w:color w:val="080908"/>
          <w:sz w:val="24"/>
          <w:szCs w:val="24"/>
          <w:rtl/>
        </w:rPr>
        <w:t>י</w:t>
      </w:r>
      <w:r w:rsidRPr="00884DE6">
        <w:rPr>
          <w:rFonts w:ascii="David" w:eastAsiaTheme="minorHAnsi" w:hAnsi="David" w:cs="David" w:hint="cs"/>
          <w:color w:val="080908"/>
          <w:sz w:val="24"/>
          <w:szCs w:val="24"/>
          <w:rtl/>
        </w:rPr>
        <w:t>קול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דעתו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הבלעדי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היתר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בהתחשב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בתחומי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ההתמחות</w:t>
      </w:r>
      <w:r w:rsidRPr="00BC7EDF">
        <w:rPr>
          <w:rFonts w:eastAsiaTheme="minorHAnsi" w:hint="cs"/>
          <w:rtl/>
        </w:rPr>
        <w:t xml:space="preserve"> </w:t>
      </w:r>
      <w:r w:rsidR="002F6D90" w:rsidRPr="00BC7EDF">
        <w:rPr>
          <w:rFonts w:ascii="David" w:eastAsiaTheme="minorHAnsi" w:hAnsi="David" w:cs="David"/>
          <w:sz w:val="24"/>
          <w:szCs w:val="24"/>
          <w:rtl/>
        </w:rPr>
        <w:t>ו</w:t>
      </w:r>
      <w:r w:rsidRPr="00BC7EDF">
        <w:rPr>
          <w:rFonts w:ascii="David" w:eastAsiaTheme="minorHAnsi" w:hAnsi="David" w:cs="David"/>
          <w:sz w:val="24"/>
          <w:szCs w:val="24"/>
          <w:rtl/>
        </w:rPr>
        <w:t>שביעות רצון מנותן השירותים.</w:t>
      </w:r>
    </w:p>
    <w:p w:rsidR="00C26882" w:rsidRPr="00884DE6" w:rsidRDefault="00C26882" w:rsidP="00884DE6">
      <w:pPr>
        <w:pStyle w:val="aff2"/>
        <w:overflowPunct w:val="0"/>
        <w:autoSpaceDE w:val="0"/>
        <w:autoSpaceDN w:val="0"/>
        <w:adjustRightInd w:val="0"/>
        <w:spacing w:line="360" w:lineRule="atLeast"/>
        <w:ind w:left="3168"/>
        <w:jc w:val="both"/>
        <w:textAlignment w:val="baseline"/>
        <w:rPr>
          <w:rFonts w:ascii="David" w:hAnsi="David" w:cs="David"/>
          <w:color w:val="080908"/>
          <w:sz w:val="24"/>
          <w:szCs w:val="24"/>
          <w:rtl/>
        </w:rPr>
      </w:pPr>
    </w:p>
    <w:p w:rsidR="00C26882" w:rsidRPr="00884DE6" w:rsidRDefault="00C26882" w:rsidP="00BC7EDF">
      <w:pPr>
        <w:numPr>
          <w:ilvl w:val="2"/>
          <w:numId w:val="6"/>
        </w:numPr>
        <w:tabs>
          <w:tab w:val="clear" w:pos="3180"/>
        </w:tabs>
        <w:spacing w:after="0" w:line="360" w:lineRule="atLeast"/>
        <w:ind w:left="1934" w:hanging="709"/>
        <w:jc w:val="both"/>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התקשרות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מציע</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שזכה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בדירוג</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נמוך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יות</w:t>
      </w:r>
      <w:r w:rsidR="00336FB1" w:rsidRPr="00884DE6">
        <w:rPr>
          <w:rFonts w:ascii="David" w:eastAsiaTheme="minorHAnsi" w:hAnsi="David" w:cs="David" w:hint="cs"/>
          <w:b/>
          <w:bCs/>
          <w:color w:val="080908"/>
          <w:sz w:val="24"/>
          <w:szCs w:val="24"/>
          <w:rtl/>
        </w:rPr>
        <w:t>ר</w:t>
      </w:r>
      <w:r w:rsidR="009763D6" w:rsidRPr="00884DE6">
        <w:rPr>
          <w:rFonts w:ascii="David" w:eastAsiaTheme="minorHAnsi" w:hAnsi="David" w:cs="David" w:hint="cs"/>
          <w:b/>
          <w:bCs/>
          <w:color w:val="080908"/>
          <w:sz w:val="24"/>
          <w:szCs w:val="24"/>
          <w:rtl/>
        </w:rPr>
        <w:t>-</w:t>
      </w:r>
      <w:r w:rsidR="00C92BA7" w:rsidRPr="00884DE6">
        <w:rPr>
          <w:rFonts w:ascii="David" w:eastAsiaTheme="minorHAnsi" w:hAnsi="David" w:cs="David" w:hint="cs"/>
          <w:b/>
          <w:bCs/>
          <w:color w:val="080908"/>
          <w:sz w:val="24"/>
          <w:szCs w:val="24"/>
          <w:rtl/>
        </w:rPr>
        <w:t xml:space="preserve"> </w:t>
      </w:r>
      <w:r w:rsidR="005E3931" w:rsidRPr="00884DE6">
        <w:rPr>
          <w:rFonts w:ascii="David" w:eastAsiaTheme="minorHAnsi" w:hAnsi="David" w:cs="David" w:hint="cs"/>
          <w:b/>
          <w:bCs/>
          <w:color w:val="080908"/>
          <w:sz w:val="24"/>
          <w:szCs w:val="24"/>
          <w:rtl/>
        </w:rPr>
        <w:t xml:space="preserve">בכל </w:t>
      </w:r>
      <w:r w:rsidR="009763D6" w:rsidRPr="00884DE6">
        <w:rPr>
          <w:rFonts w:ascii="David" w:eastAsiaTheme="minorHAnsi" w:hAnsi="David" w:cs="David" w:hint="cs"/>
          <w:b/>
          <w:bCs/>
          <w:color w:val="080908"/>
          <w:sz w:val="24"/>
          <w:szCs w:val="24"/>
          <w:rtl/>
        </w:rPr>
        <w:t>אחד מן ה</w:t>
      </w:r>
      <w:r w:rsidR="005E3931" w:rsidRPr="00884DE6">
        <w:rPr>
          <w:rFonts w:ascii="David" w:eastAsiaTheme="minorHAnsi" w:hAnsi="David" w:cs="David" w:hint="cs"/>
          <w:b/>
          <w:bCs/>
          <w:color w:val="080908"/>
          <w:sz w:val="24"/>
          <w:szCs w:val="24"/>
          <w:rtl/>
        </w:rPr>
        <w:t>תחו</w:t>
      </w:r>
      <w:r w:rsidR="009763D6" w:rsidRPr="00884DE6">
        <w:rPr>
          <w:rFonts w:ascii="David" w:eastAsiaTheme="minorHAnsi" w:hAnsi="David" w:cs="David" w:hint="cs"/>
          <w:b/>
          <w:bCs/>
          <w:color w:val="080908"/>
          <w:sz w:val="24"/>
          <w:szCs w:val="24"/>
          <w:rtl/>
        </w:rPr>
        <w:t>מים</w:t>
      </w:r>
      <w:r w:rsidR="005E3931" w:rsidRPr="00884DE6">
        <w:rPr>
          <w:rFonts w:ascii="David" w:eastAsiaTheme="minorHAnsi" w:hAnsi="David" w:cs="David" w:hint="cs"/>
          <w:b/>
          <w:bCs/>
          <w:color w:val="080908"/>
          <w:sz w:val="24"/>
          <w:szCs w:val="24"/>
          <w:rtl/>
        </w:rPr>
        <w:t xml:space="preserve"> </w:t>
      </w:r>
      <w:r w:rsidRPr="00884DE6">
        <w:rPr>
          <w:rFonts w:ascii="David" w:eastAsiaTheme="minorHAnsi" w:hAnsi="David" w:cs="David"/>
          <w:b/>
          <w:bCs/>
          <w:color w:val="080908"/>
          <w:sz w:val="24"/>
          <w:szCs w:val="24"/>
          <w:rtl/>
        </w:rPr>
        <w:t>:</w:t>
      </w:r>
    </w:p>
    <w:p w:rsidR="00C26882" w:rsidRPr="00884DE6" w:rsidRDefault="00C26882" w:rsidP="00BC7EDF">
      <w:pPr>
        <w:spacing w:line="360" w:lineRule="atLeast"/>
        <w:ind w:left="1934"/>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לאחר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שנחתם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חוזה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005E3931"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תבוטל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מסיבה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כלשהי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במידה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סיבה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שהיא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וזכייתו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איתו</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יבוטלו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סיבה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שהיא</w:t>
      </w:r>
      <w:r w:rsidRPr="00884DE6">
        <w:rPr>
          <w:rFonts w:ascii="David" w:eastAsiaTheme="minorHAnsi" w:hAnsi="David" w:cs="David"/>
          <w:color w:val="080908"/>
          <w:sz w:val="24"/>
          <w:szCs w:val="24"/>
          <w:rtl/>
        </w:rPr>
        <w:t xml:space="preserve">, </w:t>
      </w:r>
      <w:r w:rsidR="00F71BED" w:rsidRPr="00884DE6">
        <w:rPr>
          <w:rFonts w:ascii="David" w:eastAsiaTheme="minorHAnsi" w:hAnsi="David" w:cs="David" w:hint="cs"/>
          <w:color w:val="080908"/>
          <w:sz w:val="24"/>
          <w:szCs w:val="24"/>
          <w:rtl/>
        </w:rPr>
        <w:t xml:space="preserve">או כאשר נדרש המשרד </w:t>
      </w:r>
      <w:r w:rsidR="009763D6" w:rsidRPr="00884DE6">
        <w:rPr>
          <w:rFonts w:ascii="David" w:eastAsiaTheme="minorHAnsi" w:hAnsi="David" w:cs="David" w:hint="cs"/>
          <w:color w:val="080908"/>
          <w:sz w:val="24"/>
          <w:szCs w:val="24"/>
          <w:rtl/>
        </w:rPr>
        <w:t xml:space="preserve">להגדיל את היקף ההתקשרות </w:t>
      </w:r>
      <w:r w:rsidR="009763D6" w:rsidRPr="00884DE6">
        <w:rPr>
          <w:rFonts w:ascii="David" w:eastAsiaTheme="minorHAnsi" w:hAnsi="David" w:cs="David" w:hint="cs"/>
          <w:color w:val="080908"/>
          <w:sz w:val="24"/>
          <w:szCs w:val="24"/>
          <w:rtl/>
        </w:rPr>
        <w:lastRenderedPageBreak/>
        <w:t xml:space="preserve">באופן שמחייב ביצוע השירותים ע"י </w:t>
      </w:r>
      <w:r w:rsidR="00AE0B19">
        <w:rPr>
          <w:rFonts w:ascii="David" w:eastAsiaTheme="minorHAnsi" w:hAnsi="David" w:cs="David" w:hint="cs"/>
          <w:color w:val="080908"/>
          <w:sz w:val="24"/>
          <w:szCs w:val="24"/>
          <w:rtl/>
        </w:rPr>
        <w:t xml:space="preserve">מציע </w:t>
      </w:r>
      <w:r w:rsidR="009763D6" w:rsidRPr="00884DE6">
        <w:rPr>
          <w:rFonts w:ascii="David" w:eastAsiaTheme="minorHAnsi" w:hAnsi="David" w:cs="David" w:hint="cs"/>
          <w:color w:val="080908"/>
          <w:sz w:val="24"/>
          <w:szCs w:val="24"/>
          <w:rtl/>
        </w:rPr>
        <w:t xml:space="preserve"> נוסף, </w:t>
      </w:r>
      <w:r w:rsidRPr="00884DE6">
        <w:rPr>
          <w:rFonts w:ascii="David" w:eastAsiaTheme="minorHAnsi" w:hAnsi="David" w:cs="David" w:hint="cs"/>
          <w:color w:val="080908"/>
          <w:sz w:val="24"/>
          <w:szCs w:val="24"/>
          <w:rtl/>
        </w:rPr>
        <w:t>יהא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לפנות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שדורג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אחרי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 xml:space="preserve"> </w:t>
      </w:r>
      <w:r w:rsidR="005E3931"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כשיר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כאילו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לתנאי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הכשיר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שדורג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במקום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שלאחר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לכך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לפנות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שדורג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במקום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אחריו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וכו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שייחתם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חדש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w:t>
      </w:r>
      <w:r w:rsidR="000D6CD6" w:rsidRPr="00884DE6">
        <w:rPr>
          <w:rFonts w:ascii="David" w:eastAsiaTheme="minorHAnsi" w:hAnsi="David" w:cs="David" w:hint="cs"/>
          <w:color w:val="080908"/>
          <w:sz w:val="24"/>
          <w:szCs w:val="24"/>
          <w:rtl/>
        </w:rPr>
        <w:t xml:space="preserve">מתן </w:t>
      </w:r>
      <w:r w:rsidRPr="00884DE6">
        <w:rPr>
          <w:rFonts w:ascii="David" w:eastAsiaTheme="minorHAnsi" w:hAnsi="David" w:cs="David" w:hint="cs"/>
          <w:color w:val="080908"/>
          <w:sz w:val="24"/>
          <w:szCs w:val="24"/>
          <w:rtl/>
        </w:rPr>
        <w:t>ה</w:t>
      </w:r>
      <w:r w:rsidR="000D6CD6" w:rsidRPr="00884DE6">
        <w:rPr>
          <w:rFonts w:ascii="David" w:eastAsiaTheme="minorHAnsi" w:hAnsi="David" w:cs="David" w:hint="cs"/>
          <w:color w:val="080908"/>
          <w:sz w:val="24"/>
          <w:szCs w:val="24"/>
          <w:rtl/>
        </w:rPr>
        <w:t>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למען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ספק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סמכות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סמכות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ישתמש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לשיקול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דעתו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עפ</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נסיבות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העניין</w:t>
      </w:r>
      <w:r w:rsidRPr="00884DE6">
        <w:rPr>
          <w:rFonts w:ascii="David" w:eastAsiaTheme="minorHAnsi" w:hAnsi="David" w:cs="David"/>
          <w:color w:val="080908"/>
          <w:sz w:val="24"/>
          <w:szCs w:val="24"/>
          <w:rtl/>
        </w:rPr>
        <w:t>.</w:t>
      </w:r>
      <w:r w:rsidR="00F0470B" w:rsidRPr="00884DE6">
        <w:rPr>
          <w:rFonts w:ascii="David" w:eastAsiaTheme="minorHAnsi" w:hAnsi="David" w:cs="David" w:hint="cs"/>
          <w:color w:val="080908"/>
          <w:sz w:val="24"/>
          <w:szCs w:val="24"/>
          <w:rtl/>
        </w:rPr>
        <w:t xml:space="preserve"> יודגש כי המשרד רשאי להפעיל סמכות להכריז על כשיר שני בכל אחד מהתחומים בהן יוכרז זוכה לפי מכרז זה.</w:t>
      </w:r>
    </w:p>
    <w:p w:rsidR="00E63BDD" w:rsidRPr="00884DE6" w:rsidRDefault="00E63BDD" w:rsidP="00BC7EDF">
      <w:pPr>
        <w:spacing w:line="360" w:lineRule="atLeast"/>
        <w:ind w:left="1934"/>
        <w:rPr>
          <w:rFonts w:ascii="David" w:eastAsiaTheme="minorHAnsi" w:hAnsi="David" w:cs="David"/>
          <w:color w:val="080908"/>
          <w:sz w:val="24"/>
          <w:szCs w:val="24"/>
          <w:rtl/>
        </w:rPr>
      </w:pPr>
      <w:r w:rsidRPr="00884DE6">
        <w:rPr>
          <w:rFonts w:ascii="David" w:eastAsiaTheme="minorHAnsi" w:hAnsi="David" w:cs="David"/>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rsidR="00D3766D" w:rsidRPr="00884DE6" w:rsidRDefault="00D3766D" w:rsidP="00640256">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 xml:space="preserve">עידוד נשים בעסקים- </w:t>
      </w:r>
      <w:r w:rsidR="00C62209" w:rsidRPr="00884DE6">
        <w:rPr>
          <w:rFonts w:ascii="David" w:hAnsi="David" w:cs="David"/>
          <w:color w:val="080908"/>
          <w:sz w:val="24"/>
          <w:szCs w:val="24"/>
          <w:rtl/>
        </w:rPr>
        <w:t>על מציע</w:t>
      </w:r>
      <w:r w:rsidR="00C62209" w:rsidRPr="00884DE6">
        <w:rPr>
          <w:rFonts w:ascii="David" w:hAnsi="David" w:cs="David" w:hint="cs"/>
          <w:color w:val="080908"/>
          <w:sz w:val="24"/>
          <w:szCs w:val="24"/>
          <w:rtl/>
        </w:rPr>
        <w:t>ה</w:t>
      </w:r>
      <w:r w:rsidR="00C62209" w:rsidRPr="00884DE6">
        <w:rPr>
          <w:rFonts w:ascii="David" w:hAnsi="David" w:cs="David"/>
          <w:color w:val="080908"/>
          <w:sz w:val="24"/>
          <w:szCs w:val="24"/>
          <w:rtl/>
        </w:rPr>
        <w:t xml:space="preserve"> העונה על הדרישות</w:t>
      </w:r>
      <w:r w:rsidR="00C62209" w:rsidRPr="00884DE6">
        <w:rPr>
          <w:rFonts w:ascii="David" w:hAnsi="David" w:cs="David" w:hint="cs"/>
          <w:color w:val="080908"/>
          <w:sz w:val="24"/>
          <w:szCs w:val="24"/>
          <w:rtl/>
        </w:rPr>
        <w:t xml:space="preserve"> בסעיף 2ב לחוק חובת המכרזים</w:t>
      </w:r>
      <w:r w:rsidR="00C62209" w:rsidRPr="00884DE6">
        <w:rPr>
          <w:rFonts w:ascii="David" w:hAnsi="David" w:cs="David"/>
          <w:color w:val="080908"/>
          <w:sz w:val="24"/>
          <w:szCs w:val="24"/>
          <w:rtl/>
        </w:rPr>
        <w:t>, לעניין עידוד נשים בעסקים, להגיש אישור ותצהיר לפיו העסק הוא בשליטת אישה כהגדרת</w:t>
      </w:r>
      <w:r w:rsidR="00C62209" w:rsidRPr="00884DE6">
        <w:rPr>
          <w:rFonts w:ascii="David" w:hAnsi="David" w:cs="David" w:hint="cs"/>
          <w:color w:val="080908"/>
          <w:sz w:val="24"/>
          <w:szCs w:val="24"/>
          <w:rtl/>
        </w:rPr>
        <w:t xml:space="preserve"> הסעיף </w:t>
      </w:r>
      <w:r w:rsidR="00C62209" w:rsidRPr="00884DE6">
        <w:rPr>
          <w:rFonts w:ascii="David" w:hAnsi="David" w:cs="David"/>
          <w:color w:val="080908"/>
          <w:sz w:val="24"/>
          <w:szCs w:val="24"/>
          <w:rtl/>
        </w:rPr>
        <w:t>כפי נוסחו מעת לעת.</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 xml:space="preserve">אם </w:t>
      </w:r>
      <w:r w:rsidR="00C62209" w:rsidRPr="00884DE6">
        <w:rPr>
          <w:rFonts w:ascii="David" w:hAnsi="David" w:cs="David" w:hint="cs"/>
          <w:color w:val="080908"/>
          <w:sz w:val="24"/>
          <w:szCs w:val="24"/>
          <w:rtl/>
        </w:rPr>
        <w:t>לאחר שקלול התוצאות יקבלו</w:t>
      </w:r>
      <w:r w:rsidR="00C62209" w:rsidRPr="00884DE6">
        <w:rPr>
          <w:rFonts w:ascii="David" w:hAnsi="David" w:cs="David"/>
          <w:color w:val="080908"/>
          <w:sz w:val="24"/>
          <w:szCs w:val="24"/>
          <w:rtl/>
        </w:rPr>
        <w:t xml:space="preserve"> שתי הצעות או יותר</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תוצאה משוקללת זהה שהיא התוצאה הגבוהה ביותר, ואחת מן ההצעות היא</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עסק בשליטת אישה, תיבחר ההצעה האמורה כזוכה במכרז ובלבד שצורף לה בעת</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הגשתה,</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אישור ותצהיר</w:t>
      </w:r>
      <w:r w:rsidR="00C62209" w:rsidRPr="00884DE6">
        <w:rPr>
          <w:rFonts w:ascii="David" w:hAnsi="David" w:cs="David" w:hint="cs"/>
          <w:color w:val="080908"/>
          <w:sz w:val="24"/>
          <w:szCs w:val="24"/>
          <w:rtl/>
        </w:rPr>
        <w:t xml:space="preserve"> כאמור</w:t>
      </w:r>
      <w:r w:rsidRPr="00884DE6">
        <w:rPr>
          <w:rFonts w:ascii="David" w:hAnsi="David" w:cs="David"/>
          <w:color w:val="080908"/>
          <w:sz w:val="24"/>
          <w:szCs w:val="24"/>
          <w:rtl/>
        </w:rPr>
        <w:t>.</w:t>
      </w:r>
    </w:p>
    <w:p w:rsidR="00D3766D" w:rsidRPr="00884DE6" w:rsidRDefault="00D3766D" w:rsidP="00884DE6">
      <w:pPr>
        <w:overflowPunct w:val="0"/>
        <w:autoSpaceDE w:val="0"/>
        <w:autoSpaceDN w:val="0"/>
        <w:adjustRightInd w:val="0"/>
        <w:spacing w:after="0" w:line="360" w:lineRule="atLeast"/>
        <w:ind w:left="2160"/>
        <w:contextualSpacing/>
        <w:jc w:val="both"/>
        <w:textAlignment w:val="baseline"/>
        <w:rPr>
          <w:rFonts w:ascii="David" w:hAnsi="David" w:cs="David"/>
          <w:color w:val="080908"/>
          <w:sz w:val="24"/>
          <w:szCs w:val="24"/>
          <w:rtl/>
        </w:rPr>
      </w:pPr>
    </w:p>
    <w:p w:rsidR="00D3766D" w:rsidRPr="00884DE6" w:rsidRDefault="00D3766D" w:rsidP="00640256">
      <w:pPr>
        <w:pStyle w:val="aff2"/>
        <w:numPr>
          <w:ilvl w:val="1"/>
          <w:numId w:val="6"/>
        </w:numPr>
        <w:tabs>
          <w:tab w:val="clear" w:pos="1590"/>
        </w:tabs>
        <w:spacing w:line="360" w:lineRule="atLeast"/>
        <w:ind w:left="1225" w:hanging="567"/>
        <w:jc w:val="both"/>
        <w:outlineLvl w:val="1"/>
        <w:rPr>
          <w:rFonts w:ascii="David" w:hAnsi="David" w:cs="David"/>
          <w:b/>
          <w:bCs/>
          <w:color w:val="080908"/>
          <w:sz w:val="24"/>
          <w:szCs w:val="24"/>
          <w:u w:val="single"/>
          <w:rtl/>
        </w:rPr>
      </w:pPr>
      <w:r w:rsidRPr="00884DE6">
        <w:rPr>
          <w:rFonts w:ascii="David" w:hAnsi="David" w:cs="David" w:hint="cs"/>
          <w:b/>
          <w:bCs/>
          <w:color w:val="080908"/>
          <w:sz w:val="24"/>
          <w:szCs w:val="24"/>
          <w:u w:val="single"/>
          <w:rtl/>
        </w:rPr>
        <w:t>הוראות בנוגע לבחירת הספק הזוכה במכרז</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color w:val="080908"/>
          <w:sz w:val="24"/>
          <w:szCs w:val="24"/>
          <w:rtl/>
        </w:rPr>
        <w:t>המשרד שומר לעצמו את הזכות להחליט שלא לבחור זוכה כלשהו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למכרז ו/או לבטל את המכרז ו/או לפרסם מכרז חדש</w:t>
      </w:r>
      <w:r w:rsidR="00AF5CCF" w:rsidRPr="00884DE6">
        <w:rPr>
          <w:rFonts w:ascii="David" w:hAnsi="David" w:cs="David" w:hint="cs"/>
          <w:color w:val="080908"/>
          <w:sz w:val="24"/>
          <w:szCs w:val="24"/>
          <w:rtl/>
        </w:rPr>
        <w:t xml:space="preserve">, בהתאם להוראות </w:t>
      </w:r>
      <w:proofErr w:type="spellStart"/>
      <w:r w:rsidR="00AF5CCF" w:rsidRPr="00884DE6">
        <w:rPr>
          <w:rFonts w:ascii="David" w:hAnsi="David" w:cs="David" w:hint="cs"/>
          <w:color w:val="080908"/>
          <w:sz w:val="24"/>
          <w:szCs w:val="24"/>
          <w:rtl/>
        </w:rPr>
        <w:t>התכ"ם</w:t>
      </w:r>
      <w:proofErr w:type="spellEnd"/>
      <w:r w:rsidR="00AF5CCF" w:rsidRPr="00884DE6">
        <w:rPr>
          <w:rFonts w:ascii="David" w:hAnsi="David" w:cs="David" w:hint="cs"/>
          <w:color w:val="080908"/>
          <w:sz w:val="24"/>
          <w:szCs w:val="24"/>
          <w:rtl/>
        </w:rPr>
        <w:t xml:space="preserve"> וע"פ כללי </w:t>
      </w:r>
      <w:proofErr w:type="spellStart"/>
      <w:r w:rsidR="00AF5CCF" w:rsidRPr="00884DE6">
        <w:rPr>
          <w:rFonts w:ascii="David" w:hAnsi="David" w:cs="David" w:hint="cs"/>
          <w:color w:val="080908"/>
          <w:sz w:val="24"/>
          <w:szCs w:val="24"/>
          <w:rtl/>
        </w:rPr>
        <w:t>מינהל</w:t>
      </w:r>
      <w:proofErr w:type="spellEnd"/>
      <w:r w:rsidR="00AF5CCF" w:rsidRPr="00884DE6">
        <w:rPr>
          <w:rFonts w:ascii="David" w:hAnsi="David" w:cs="David" w:hint="cs"/>
          <w:color w:val="080908"/>
          <w:sz w:val="24"/>
          <w:szCs w:val="24"/>
          <w:rtl/>
        </w:rPr>
        <w:t xml:space="preserve"> תקין</w:t>
      </w:r>
      <w:r w:rsidRPr="00884DE6">
        <w:rPr>
          <w:rFonts w:ascii="David" w:hAnsi="David" w:cs="David"/>
          <w:color w:val="080908"/>
          <w:sz w:val="24"/>
          <w:szCs w:val="24"/>
          <w:rtl/>
        </w:rPr>
        <w:t xml:space="preserve">. עורך המכרז לא יהיה חייב לפצות </w:t>
      </w:r>
      <w:r w:rsidRPr="00884DE6">
        <w:rPr>
          <w:rFonts w:ascii="David" w:hAnsi="David" w:cs="David" w:hint="cs"/>
          <w:color w:val="080908"/>
          <w:sz w:val="24"/>
          <w:szCs w:val="24"/>
          <w:rtl/>
        </w:rPr>
        <w:t>מי</w:t>
      </w:r>
      <w:r w:rsidRPr="00884DE6">
        <w:rPr>
          <w:rFonts w:ascii="David" w:hAnsi="David" w:cs="David"/>
          <w:color w:val="080908"/>
          <w:sz w:val="24"/>
          <w:szCs w:val="24"/>
          <w:rtl/>
        </w:rPr>
        <w:t xml:space="preserve"> </w:t>
      </w:r>
      <w:proofErr w:type="spellStart"/>
      <w:r w:rsidRPr="00884DE6">
        <w:rPr>
          <w:rFonts w:ascii="David" w:hAnsi="David" w:cs="David" w:hint="cs"/>
          <w:color w:val="080908"/>
          <w:sz w:val="24"/>
          <w:szCs w:val="24"/>
          <w:rtl/>
        </w:rPr>
        <w:t>מ</w:t>
      </w:r>
      <w:r w:rsidRPr="00884DE6">
        <w:rPr>
          <w:rFonts w:ascii="David" w:hAnsi="David" w:cs="David"/>
          <w:color w:val="080908"/>
          <w:sz w:val="24"/>
          <w:szCs w:val="24"/>
          <w:rtl/>
        </w:rPr>
        <w:t>המציעים</w:t>
      </w:r>
      <w:proofErr w:type="spellEnd"/>
      <w:r w:rsidRPr="00884DE6">
        <w:rPr>
          <w:rFonts w:ascii="David" w:hAnsi="David" w:cs="David"/>
          <w:color w:val="080908"/>
          <w:sz w:val="24"/>
          <w:szCs w:val="24"/>
          <w:rtl/>
        </w:rPr>
        <w:t xml:space="preserve"> באחד המקרים המתוארים לעיל, בכל צורה שהיא.</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hint="cs"/>
          <w:color w:val="080908"/>
          <w:sz w:val="24"/>
          <w:szCs w:val="24"/>
          <w:rtl/>
        </w:rPr>
        <w:t>המשרד יהיה רשאי שלא להתחשב בהצעה שהיא בלתי סבירה מבחינת מהות ו/או איכות השירות, או מבחינת מחירה ביחס למהות ההצעה ותנאיה.</w:t>
      </w:r>
      <w:r w:rsidR="00AF5CCF" w:rsidRPr="00884DE6">
        <w:rPr>
          <w:rFonts w:ascii="David" w:hAnsi="David" w:cs="David"/>
          <w:color w:val="080908"/>
          <w:sz w:val="24"/>
          <w:szCs w:val="24"/>
          <w:rtl/>
        </w:rPr>
        <w:t xml:space="preserve"> במקרה כזה תינתן למציע זכות טיעון בכתב לפני מתן ההחלטה הסופית, וזאת בכפוף לשיקול דעתה של ועדת המכרזים.</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שומר לעצמו את הזכות לפסול על הסף מציע אשר</w:t>
      </w:r>
      <w:r w:rsidR="009144AE" w:rsidRPr="00884DE6">
        <w:rPr>
          <w:rFonts w:ascii="David" w:hAnsi="David" w:cs="David"/>
          <w:color w:val="080908"/>
          <w:sz w:val="24"/>
          <w:szCs w:val="24"/>
          <w:rtl/>
        </w:rPr>
        <w:t xml:space="preserve"> לגביו היה ל</w:t>
      </w:r>
      <w:r w:rsidR="009144AE" w:rsidRPr="00884DE6">
        <w:rPr>
          <w:rFonts w:ascii="David" w:hAnsi="David" w:cs="David" w:hint="cs"/>
          <w:color w:val="080908"/>
          <w:sz w:val="24"/>
          <w:szCs w:val="24"/>
          <w:rtl/>
        </w:rPr>
        <w:t xml:space="preserve">משרד </w:t>
      </w:r>
      <w:r w:rsidR="009144AE" w:rsidRPr="00884DE6">
        <w:rPr>
          <w:rFonts w:ascii="David" w:hAnsi="David" w:cs="David"/>
          <w:color w:val="080908"/>
          <w:sz w:val="24"/>
          <w:szCs w:val="24"/>
          <w:rtl/>
        </w:rPr>
        <w:t xml:space="preserve">ניסיון רע ו/או כושל, לרבות מקרה של אי שביעות </w:t>
      </w:r>
      <w:r w:rsidR="009144AE" w:rsidRPr="00884DE6">
        <w:rPr>
          <w:rFonts w:ascii="David" w:hAnsi="David" w:cs="David" w:hint="cs"/>
          <w:color w:val="080908"/>
          <w:sz w:val="24"/>
          <w:szCs w:val="24"/>
          <w:rtl/>
        </w:rPr>
        <w:t xml:space="preserve">רצון </w:t>
      </w:r>
      <w:r w:rsidR="009144AE" w:rsidRPr="00884DE6">
        <w:rPr>
          <w:rFonts w:ascii="David" w:hAnsi="David" w:cs="David"/>
          <w:color w:val="080908"/>
          <w:sz w:val="24"/>
          <w:szCs w:val="24"/>
          <w:rtl/>
        </w:rPr>
        <w:t xml:space="preserve">משמעותית </w:t>
      </w:r>
      <w:r w:rsidR="009144AE" w:rsidRPr="00884DE6">
        <w:rPr>
          <w:rFonts w:ascii="David" w:hAnsi="David" w:cs="David" w:hint="cs"/>
          <w:color w:val="080908"/>
          <w:sz w:val="24"/>
          <w:szCs w:val="24"/>
          <w:rtl/>
        </w:rPr>
        <w:t>מ</w:t>
      </w:r>
      <w:r w:rsidR="009144AE" w:rsidRPr="00884DE6">
        <w:rPr>
          <w:rFonts w:ascii="David" w:hAnsi="David" w:cs="David"/>
          <w:color w:val="080908"/>
          <w:sz w:val="24"/>
          <w:szCs w:val="24"/>
          <w:rtl/>
        </w:rPr>
        <w:t>אספקת שירותים על ידו, אי עמידה בסטנדרטים של השירות הנדרש, הפר</w:t>
      </w:r>
      <w:r w:rsidR="009144AE" w:rsidRPr="00884DE6">
        <w:rPr>
          <w:rFonts w:ascii="David" w:hAnsi="David" w:cs="David" w:hint="cs"/>
          <w:color w:val="080908"/>
          <w:sz w:val="24"/>
          <w:szCs w:val="24"/>
          <w:rtl/>
        </w:rPr>
        <w:t>ת</w:t>
      </w:r>
      <w:r w:rsidR="009144AE" w:rsidRPr="00884DE6">
        <w:rPr>
          <w:rFonts w:ascii="David" w:hAnsi="David" w:cs="David"/>
          <w:color w:val="080908"/>
          <w:sz w:val="24"/>
          <w:szCs w:val="24"/>
          <w:rtl/>
        </w:rPr>
        <w:t xml:space="preserve"> התחייבויות קודמות כלפי ה</w:t>
      </w:r>
      <w:r w:rsidR="009144AE" w:rsidRPr="00884DE6">
        <w:rPr>
          <w:rFonts w:ascii="David" w:hAnsi="David" w:cs="David" w:hint="cs"/>
          <w:color w:val="080908"/>
          <w:sz w:val="24"/>
          <w:szCs w:val="24"/>
          <w:rtl/>
        </w:rPr>
        <w:t>משרד</w:t>
      </w:r>
      <w:r w:rsidR="009144AE" w:rsidRPr="00884DE6">
        <w:rPr>
          <w:rFonts w:ascii="David" w:hAnsi="David" w:cs="David"/>
          <w:color w:val="080908"/>
          <w:sz w:val="24"/>
          <w:szCs w:val="24"/>
          <w:rtl/>
        </w:rPr>
        <w:t>, חשד למרמה וכיו"ב או שקיימת לגביו חוות דעת שלילית בכתב</w:t>
      </w:r>
      <w:r w:rsidR="009144AE" w:rsidRPr="00884DE6">
        <w:rPr>
          <w:rFonts w:ascii="David" w:hAnsi="David" w:cs="David" w:hint="cs"/>
          <w:color w:val="080908"/>
          <w:sz w:val="24"/>
          <w:szCs w:val="24"/>
          <w:rtl/>
        </w:rPr>
        <w:t xml:space="preserve"> מגורם ממשלתי אחר</w:t>
      </w:r>
      <w:r w:rsidR="009144AE" w:rsidRPr="00884DE6">
        <w:rPr>
          <w:rFonts w:ascii="David" w:hAnsi="David" w:cs="David"/>
          <w:color w:val="080908"/>
          <w:sz w:val="24"/>
          <w:szCs w:val="24"/>
          <w:rtl/>
        </w:rPr>
        <w:t xml:space="preserve"> על טיב עבודתו</w:t>
      </w:r>
      <w:r w:rsidRPr="00884DE6">
        <w:rPr>
          <w:rFonts w:ascii="David" w:hAnsi="David" w:cs="David"/>
          <w:color w:val="080908"/>
          <w:sz w:val="24"/>
          <w:szCs w:val="24"/>
          <w:rtl/>
        </w:rPr>
        <w:t>. במקרה כזה תינתן למציע זכות טיעון בכתב לפני מתן ההחלטה הסופית, וזאת בכפוף לשיקול דעתה של ועדת המכרזים.</w:t>
      </w:r>
      <w:r w:rsidR="009144AE" w:rsidRPr="00884DE6">
        <w:rPr>
          <w:rFonts w:ascii="David" w:hAnsi="David" w:cs="David"/>
          <w:color w:val="080908"/>
          <w:sz w:val="24"/>
          <w:szCs w:val="24"/>
          <w:rtl/>
        </w:rPr>
        <w:t xml:space="preserve"> </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color w:val="080908"/>
          <w:sz w:val="24"/>
          <w:szCs w:val="24"/>
          <w:rtl/>
        </w:rPr>
        <w:t xml:space="preserve">המשרד לא מתחייב לסיים את הליכי המכרז ולקבוע זוכה </w:t>
      </w:r>
      <w:r w:rsidRPr="00884DE6">
        <w:rPr>
          <w:rFonts w:ascii="David" w:hAnsi="David" w:cs="David" w:hint="cs"/>
          <w:color w:val="080908"/>
          <w:sz w:val="24"/>
          <w:szCs w:val="24"/>
          <w:rtl/>
        </w:rPr>
        <w:t>ב</w:t>
      </w:r>
      <w:r w:rsidRPr="00884DE6">
        <w:rPr>
          <w:rFonts w:ascii="David" w:hAnsi="David" w:cs="David"/>
          <w:color w:val="080908"/>
          <w:sz w:val="24"/>
          <w:szCs w:val="24"/>
          <w:rtl/>
        </w:rPr>
        <w:t xml:space="preserve">תוך תקופה מסוימת אך אם הליכי אישור המכרז לא יסתיימו לאחר 90 יום מהמועד </w:t>
      </w:r>
      <w:r w:rsidRPr="00884DE6">
        <w:rPr>
          <w:rFonts w:ascii="David" w:hAnsi="David" w:cs="David"/>
          <w:color w:val="080908"/>
          <w:sz w:val="24"/>
          <w:szCs w:val="24"/>
          <w:rtl/>
        </w:rPr>
        <w:lastRenderedPageBreak/>
        <w:t>האחרון להגשת ההצעות רשאי המציע לבטל את הצעתו בהודעה בכתב שימסור למרכז ועדת המכרזים</w:t>
      </w:r>
      <w:r w:rsidRPr="00884DE6">
        <w:rPr>
          <w:rFonts w:ascii="David" w:hAnsi="David" w:cs="David" w:hint="cs"/>
          <w:color w:val="080908"/>
          <w:sz w:val="24"/>
          <w:szCs w:val="24"/>
          <w:rtl/>
        </w:rPr>
        <w:t>.</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color w:val="080908"/>
          <w:sz w:val="24"/>
          <w:szCs w:val="24"/>
          <w:rtl/>
        </w:rPr>
        <w:t>מבלי לגרוע מהאמור לעיל ומכל סעד או זכות המוקנית למשרד,</w:t>
      </w:r>
      <w:r w:rsidRPr="00884DE6">
        <w:rPr>
          <w:rFonts w:ascii="David" w:hAnsi="David" w:cs="David" w:hint="cs"/>
          <w:color w:val="080908"/>
          <w:sz w:val="24"/>
          <w:szCs w:val="24"/>
        </w:rPr>
        <w:t xml:space="preserve"> </w:t>
      </w:r>
      <w:r w:rsidRPr="00884DE6">
        <w:rPr>
          <w:rFonts w:ascii="David" w:hAnsi="David" w:cs="David"/>
          <w:color w:val="080908"/>
          <w:sz w:val="24"/>
          <w:szCs w:val="24"/>
          <w:rtl/>
        </w:rPr>
        <w:t>ההצעות</w:t>
      </w:r>
      <w:r w:rsidRPr="00884DE6">
        <w:rPr>
          <w:rFonts w:ascii="David" w:hAnsi="David" w:cs="David" w:hint="cs"/>
          <w:color w:val="080908"/>
          <w:sz w:val="24"/>
          <w:szCs w:val="24"/>
        </w:rPr>
        <w:t xml:space="preserve"> </w:t>
      </w:r>
      <w:r w:rsidRPr="00884DE6">
        <w:rPr>
          <w:rFonts w:ascii="David" w:hAnsi="David" w:cs="David"/>
          <w:color w:val="080908"/>
          <w:sz w:val="24"/>
          <w:szCs w:val="24"/>
          <w:rtl/>
        </w:rPr>
        <w:t>המפסידות תעמודנה בתוקפן 90 יום נוספים לאחר סיום הליכי המכרז</w:t>
      </w:r>
      <w:r w:rsidRPr="00884DE6">
        <w:rPr>
          <w:rFonts w:ascii="David" w:hAnsi="David" w:cs="David" w:hint="cs"/>
          <w:color w:val="080908"/>
          <w:sz w:val="24"/>
          <w:szCs w:val="24"/>
          <w:rtl/>
        </w:rPr>
        <w:t xml:space="preserve"> ומתן הודעה למציע הזוכה</w:t>
      </w:r>
      <w:r w:rsidRPr="00884DE6">
        <w:rPr>
          <w:rFonts w:ascii="David" w:hAnsi="David" w:cs="David"/>
          <w:color w:val="080908"/>
          <w:sz w:val="24"/>
          <w:szCs w:val="24"/>
          <w:rtl/>
        </w:rPr>
        <w:t xml:space="preserve">, וזאת </w:t>
      </w:r>
      <w:r w:rsidRPr="00884DE6">
        <w:rPr>
          <w:rFonts w:ascii="David" w:hAnsi="David" w:cs="David" w:hint="cs"/>
          <w:color w:val="080908"/>
          <w:sz w:val="24"/>
          <w:szCs w:val="24"/>
          <w:rtl/>
        </w:rPr>
        <w:t>ל</w:t>
      </w:r>
      <w:r w:rsidRPr="00884DE6">
        <w:rPr>
          <w:rFonts w:ascii="David" w:hAnsi="David" w:cs="David"/>
          <w:color w:val="080908"/>
          <w:sz w:val="24"/>
          <w:szCs w:val="24"/>
          <w:rtl/>
        </w:rPr>
        <w:t xml:space="preserve">מקרה </w:t>
      </w:r>
      <w:r w:rsidRPr="00884DE6">
        <w:rPr>
          <w:rFonts w:ascii="David" w:hAnsi="David" w:cs="David" w:hint="cs"/>
          <w:color w:val="080908"/>
          <w:sz w:val="24"/>
          <w:szCs w:val="24"/>
          <w:rtl/>
        </w:rPr>
        <w:t>שבו</w:t>
      </w:r>
      <w:r w:rsidRPr="00884DE6">
        <w:rPr>
          <w:rFonts w:ascii="David" w:hAnsi="David" w:cs="David"/>
          <w:color w:val="080908"/>
          <w:sz w:val="24"/>
          <w:szCs w:val="24"/>
          <w:rtl/>
        </w:rPr>
        <w:t xml:space="preserve"> המציע הזוכה יחזור בו מהצעתו או יפר את ההתקשרות </w:t>
      </w:r>
      <w:r w:rsidRPr="00884DE6">
        <w:rPr>
          <w:rFonts w:ascii="David" w:hAnsi="David" w:cs="David" w:hint="cs"/>
          <w:color w:val="080908"/>
          <w:sz w:val="24"/>
          <w:szCs w:val="24"/>
          <w:rtl/>
        </w:rPr>
        <w:t>עם המשרד</w:t>
      </w:r>
      <w:r w:rsidRPr="00884DE6">
        <w:rPr>
          <w:rFonts w:ascii="David" w:hAnsi="David" w:cs="David"/>
          <w:color w:val="080908"/>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84DE6" w:rsidDel="00B2432B">
        <w:rPr>
          <w:rFonts w:ascii="David" w:hAnsi="David" w:cs="David" w:hint="cs"/>
          <w:color w:val="080908"/>
          <w:sz w:val="24"/>
          <w:szCs w:val="24"/>
          <w:rtl/>
        </w:rPr>
        <w:t xml:space="preserve"> </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hint="cs"/>
          <w:color w:val="080908"/>
          <w:sz w:val="24"/>
          <w:szCs w:val="24"/>
          <w:rtl/>
        </w:rPr>
        <w:t>אין באמור לעיל כדי לגרוע מכל זכות הקיימת למשרד.</w:t>
      </w:r>
    </w:p>
    <w:p w:rsidR="00BF5886" w:rsidRPr="00884DE6" w:rsidRDefault="00BF5886" w:rsidP="00884DE6">
      <w:pPr>
        <w:spacing w:after="0" w:line="360" w:lineRule="atLeast"/>
        <w:ind w:left="2217"/>
        <w:jc w:val="both"/>
        <w:rPr>
          <w:rFonts w:ascii="David" w:hAnsi="David" w:cs="David"/>
          <w:color w:val="080908"/>
          <w:sz w:val="24"/>
          <w:szCs w:val="24"/>
        </w:rPr>
      </w:pPr>
    </w:p>
    <w:p w:rsidR="00D3766D" w:rsidRPr="00884DE6" w:rsidRDefault="00D3766D" w:rsidP="00884DE6">
      <w:pPr>
        <w:pStyle w:val="-1"/>
        <w:spacing w:line="360" w:lineRule="atLeast"/>
        <w:ind w:left="357" w:hanging="357"/>
        <w:rPr>
          <w:rFonts w:ascii="David" w:hAnsi="David"/>
          <w:color w:val="080908"/>
        </w:rPr>
      </w:pPr>
      <w:r w:rsidRPr="00884DE6">
        <w:rPr>
          <w:rFonts w:ascii="David" w:hAnsi="David"/>
          <w:color w:val="080908"/>
          <w:rtl/>
        </w:rPr>
        <w:t>תנאים מוקדמים להשתתפות במכרז (תנאי סף)</w:t>
      </w:r>
    </w:p>
    <w:p w:rsidR="007C602C" w:rsidRPr="00884DE6" w:rsidRDefault="00D3766D" w:rsidP="00353B89">
      <w:pPr>
        <w:numPr>
          <w:ilvl w:val="1"/>
          <w:numId w:val="8"/>
        </w:numPr>
        <w:tabs>
          <w:tab w:val="clear" w:pos="1440"/>
          <w:tab w:val="left" w:pos="1367"/>
        </w:tabs>
        <w:overflowPunct w:val="0"/>
        <w:autoSpaceDE w:val="0"/>
        <w:autoSpaceDN w:val="0"/>
        <w:adjustRightInd w:val="0"/>
        <w:spacing w:after="0" w:line="360" w:lineRule="atLeast"/>
        <w:ind w:hanging="782"/>
        <w:contextualSpacing/>
        <w:jc w:val="both"/>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ניהול </w:t>
      </w:r>
      <w:r w:rsidR="007F09A1" w:rsidRPr="00884DE6">
        <w:rPr>
          <w:rFonts w:ascii="David" w:hAnsi="David" w:cs="David" w:hint="cs"/>
          <w:b/>
          <w:bCs/>
          <w:color w:val="080908"/>
          <w:sz w:val="24"/>
          <w:szCs w:val="24"/>
          <w:u w:val="single"/>
          <w:rtl/>
        </w:rPr>
        <w:t xml:space="preserve">פנקסים ודיווח </w:t>
      </w:r>
    </w:p>
    <w:p w:rsidR="00D3766D" w:rsidRPr="00884DE6" w:rsidRDefault="00D3766D" w:rsidP="00884DE6">
      <w:pPr>
        <w:tabs>
          <w:tab w:val="left" w:pos="1367"/>
        </w:tabs>
        <w:overflowPunct w:val="0"/>
        <w:autoSpaceDE w:val="0"/>
        <w:autoSpaceDN w:val="0"/>
        <w:adjustRightInd w:val="0"/>
        <w:spacing w:after="0" w:line="360" w:lineRule="atLeast"/>
        <w:ind w:left="1440"/>
        <w:contextualSpacing/>
        <w:jc w:val="both"/>
        <w:textAlignment w:val="baseline"/>
        <w:rPr>
          <w:rFonts w:ascii="David" w:hAnsi="David" w:cs="David"/>
          <w:b/>
          <w:bCs/>
          <w:color w:val="080908"/>
          <w:sz w:val="24"/>
          <w:szCs w:val="24"/>
          <w:u w:val="single"/>
          <w:rtl/>
        </w:rPr>
      </w:pPr>
      <w:r w:rsidRPr="00884DE6">
        <w:rPr>
          <w:rFonts w:ascii="David" w:hAnsi="David" w:cs="David"/>
          <w:color w:val="080908"/>
          <w:sz w:val="24"/>
          <w:szCs w:val="24"/>
          <w:rtl/>
        </w:rPr>
        <w:t xml:space="preserve">המציע מנהל פנקסי חשבונות ורשומות על פי פקודת מס הכנסה [נוסח חדש] וחוק </w:t>
      </w:r>
      <w:r w:rsidRPr="00884DE6">
        <w:rPr>
          <w:rFonts w:ascii="David" w:hAnsi="David" w:cs="David" w:hint="cs"/>
          <w:color w:val="080908"/>
          <w:sz w:val="24"/>
          <w:szCs w:val="24"/>
          <w:rtl/>
        </w:rPr>
        <w:t xml:space="preserve">מס </w:t>
      </w:r>
      <w:r w:rsidRPr="00884DE6">
        <w:rPr>
          <w:rFonts w:ascii="David" w:hAnsi="David" w:cs="David"/>
          <w:color w:val="080908"/>
          <w:sz w:val="24"/>
          <w:szCs w:val="24"/>
          <w:rtl/>
        </w:rPr>
        <w:t xml:space="preserve">ערך מוסף, תשל"ו-1975 או שהוא פטור </w:t>
      </w:r>
      <w:proofErr w:type="spellStart"/>
      <w:r w:rsidRPr="00884DE6">
        <w:rPr>
          <w:rFonts w:ascii="David" w:hAnsi="David" w:cs="David"/>
          <w:color w:val="080908"/>
          <w:sz w:val="24"/>
          <w:szCs w:val="24"/>
          <w:rtl/>
        </w:rPr>
        <w:t>מלנהלם</w:t>
      </w:r>
      <w:proofErr w:type="spellEnd"/>
      <w:r w:rsidRPr="00884DE6">
        <w:rPr>
          <w:rFonts w:ascii="David" w:hAnsi="David" w:cs="David"/>
          <w:color w:val="080908"/>
          <w:sz w:val="24"/>
          <w:szCs w:val="24"/>
          <w:rtl/>
        </w:rPr>
        <w:t xml:space="preserve"> וכן נוהג לדווח לפקיד השומה על הכנסותיו ולמנהל המכס על עסקאות שמוטל עליהן מס לפי חוק מס ערך מוסף.</w:t>
      </w:r>
      <w:r w:rsidR="007010E7" w:rsidRPr="00884DE6">
        <w:rPr>
          <w:rFonts w:ascii="David" w:hAnsi="David" w:cs="David" w:hint="cs"/>
          <w:color w:val="080908"/>
          <w:sz w:val="24"/>
          <w:szCs w:val="24"/>
          <w:rtl/>
        </w:rPr>
        <w:t xml:space="preserve"> </w:t>
      </w:r>
    </w:p>
    <w:p w:rsidR="0081627D" w:rsidRPr="00884DE6" w:rsidRDefault="00663DD2" w:rsidP="00884DE6">
      <w:pPr>
        <w:overflowPunct w:val="0"/>
        <w:autoSpaceDE w:val="0"/>
        <w:autoSpaceDN w:val="0"/>
        <w:adjustRightInd w:val="0"/>
        <w:spacing w:after="0" w:line="360" w:lineRule="atLeast"/>
        <w:ind w:left="1440"/>
        <w:contextualSpacing/>
        <w:jc w:val="both"/>
        <w:textAlignment w:val="baseline"/>
        <w:rPr>
          <w:rFonts w:ascii="David" w:hAnsi="David" w:cs="David"/>
          <w:b/>
          <w:bCs/>
          <w:color w:val="080908"/>
          <w:sz w:val="24"/>
          <w:szCs w:val="24"/>
          <w:u w:val="single"/>
        </w:rPr>
      </w:pP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להיות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בעת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עוסק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מורשה</w:t>
      </w:r>
      <w:r w:rsidR="00C2702A" w:rsidRPr="00884DE6">
        <w:rPr>
          <w:rFonts w:ascii="David" w:hAnsi="David" w:cs="David" w:hint="cs"/>
          <w:color w:val="080908"/>
          <w:sz w:val="24"/>
          <w:szCs w:val="24"/>
          <w:rtl/>
        </w:rPr>
        <w:t xml:space="preserve"> או עוסק </w:t>
      </w:r>
      <w:r w:rsidRPr="00884DE6">
        <w:rPr>
          <w:rFonts w:ascii="David" w:hAnsi="David" w:cs="David" w:hint="eastAsia"/>
          <w:color w:val="080908"/>
          <w:sz w:val="24"/>
          <w:szCs w:val="24"/>
          <w:rtl/>
        </w:rPr>
        <w:t>פטור</w:t>
      </w:r>
      <w:r w:rsidRPr="00884DE6">
        <w:rPr>
          <w:rFonts w:ascii="David" w:hAnsi="David" w:cs="David"/>
          <w:color w:val="080908"/>
          <w:sz w:val="24"/>
          <w:szCs w:val="24"/>
          <w:rtl/>
        </w:rPr>
        <w:t>.</w:t>
      </w:r>
    </w:p>
    <w:p w:rsidR="007010E7" w:rsidRPr="00884DE6" w:rsidRDefault="00BD24FA" w:rsidP="00353B89">
      <w:pPr>
        <w:numPr>
          <w:ilvl w:val="1"/>
          <w:numId w:val="8"/>
        </w:numPr>
        <w:tabs>
          <w:tab w:val="clear" w:pos="1440"/>
          <w:tab w:val="left" w:pos="1367"/>
        </w:tabs>
        <w:overflowPunct w:val="0"/>
        <w:autoSpaceDE w:val="0"/>
        <w:autoSpaceDN w:val="0"/>
        <w:adjustRightInd w:val="0"/>
        <w:spacing w:after="0" w:line="360" w:lineRule="atLeast"/>
        <w:ind w:hanging="782"/>
        <w:contextualSpacing/>
        <w:jc w:val="both"/>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העסקת עובדים  עם מוגבלות</w:t>
      </w:r>
    </w:p>
    <w:p w:rsidR="008C0874" w:rsidRDefault="007F09A1" w:rsidP="008F42A1">
      <w:pPr>
        <w:overflowPunct w:val="0"/>
        <w:autoSpaceDE w:val="0"/>
        <w:autoSpaceDN w:val="0"/>
        <w:adjustRightInd w:val="0"/>
        <w:spacing w:after="0" w:line="360" w:lineRule="atLeast"/>
        <w:ind w:left="1367"/>
        <w:contextualSpacing/>
        <w:textAlignment w:val="baseline"/>
        <w:rPr>
          <w:rFonts w:ascii="David" w:hAnsi="David" w:cs="David"/>
          <w:b/>
          <w:bCs/>
          <w:color w:val="080908"/>
          <w:sz w:val="24"/>
          <w:szCs w:val="24"/>
          <w:u w:val="single"/>
        </w:rPr>
      </w:pPr>
      <w:r w:rsidRPr="00884DE6">
        <w:rPr>
          <w:rFonts w:ascii="David" w:hAnsi="David" w:cs="David"/>
          <w:color w:val="080908"/>
          <w:sz w:val="24"/>
          <w:szCs w:val="24"/>
          <w:rtl/>
        </w:rPr>
        <w:t xml:space="preserve">המציע מקיים את הוראות סעיף 2ב1 לחוק עסקאות גופים ציבוריים, </w:t>
      </w:r>
      <w:proofErr w:type="spellStart"/>
      <w:r w:rsidRPr="00884DE6">
        <w:rPr>
          <w:rFonts w:ascii="David" w:hAnsi="David" w:cs="David"/>
          <w:color w:val="080908"/>
          <w:sz w:val="24"/>
          <w:szCs w:val="24"/>
          <w:rtl/>
        </w:rPr>
        <w:t>התשל"ו</w:t>
      </w:r>
      <w:proofErr w:type="spellEnd"/>
      <w:r w:rsidRPr="00884DE6">
        <w:rPr>
          <w:rFonts w:ascii="David" w:hAnsi="David" w:cs="David"/>
          <w:color w:val="080908"/>
          <w:sz w:val="24"/>
          <w:szCs w:val="24"/>
          <w:rtl/>
        </w:rPr>
        <w:t xml:space="preserve">- 1976 וכן עומד בהוראות סעיף 9 , חוק שוויון זכויות לאנשים עם מוגבלות, </w:t>
      </w:r>
      <w:proofErr w:type="spellStart"/>
      <w:r w:rsidRPr="00884DE6">
        <w:rPr>
          <w:rFonts w:ascii="David" w:hAnsi="David" w:cs="David"/>
          <w:color w:val="080908"/>
          <w:sz w:val="24"/>
          <w:szCs w:val="24"/>
          <w:rtl/>
        </w:rPr>
        <w:t>התשנ"ח</w:t>
      </w:r>
      <w:proofErr w:type="spellEnd"/>
      <w:r w:rsidRPr="00884DE6">
        <w:rPr>
          <w:rFonts w:ascii="David" w:hAnsi="David" w:cs="David"/>
          <w:color w:val="080908"/>
          <w:sz w:val="24"/>
          <w:szCs w:val="24"/>
          <w:rtl/>
        </w:rPr>
        <w:t>- 1998  בדבר העסקת עובדים עם מוגבלות, או שהן אינן חלות עליו.</w:t>
      </w:r>
    </w:p>
    <w:p w:rsidR="007C602C" w:rsidRPr="00884DE6" w:rsidRDefault="0048322A" w:rsidP="00353B89">
      <w:pPr>
        <w:numPr>
          <w:ilvl w:val="1"/>
          <w:numId w:val="8"/>
        </w:numPr>
        <w:tabs>
          <w:tab w:val="clear" w:pos="1440"/>
          <w:tab w:val="left" w:pos="1367"/>
        </w:tabs>
        <w:overflowPunct w:val="0"/>
        <w:autoSpaceDE w:val="0"/>
        <w:autoSpaceDN w:val="0"/>
        <w:adjustRightInd w:val="0"/>
        <w:spacing w:after="0" w:line="360" w:lineRule="atLeast"/>
        <w:ind w:hanging="782"/>
        <w:contextualSpacing/>
        <w:textAlignment w:val="baseline"/>
        <w:rPr>
          <w:rFonts w:ascii="David" w:hAnsi="David" w:cs="David"/>
          <w:b/>
          <w:bCs/>
          <w:color w:val="080908"/>
          <w:sz w:val="24"/>
          <w:szCs w:val="24"/>
          <w:u w:val="single"/>
        </w:rPr>
      </w:pPr>
      <w:r w:rsidRPr="00884DE6">
        <w:rPr>
          <w:rFonts w:ascii="David" w:hAnsi="David" w:cs="David" w:hint="eastAsia"/>
          <w:b/>
          <w:bCs/>
          <w:color w:val="080908"/>
          <w:sz w:val="24"/>
          <w:szCs w:val="24"/>
          <w:u w:val="single"/>
          <w:rtl/>
        </w:rPr>
        <w:t>כישורי</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המציע</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ועמידתו</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בהוראות</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ע</w:t>
      </w:r>
      <w:r w:rsidRPr="00884DE6">
        <w:rPr>
          <w:rFonts w:ascii="David" w:hAnsi="David" w:cs="David"/>
          <w:b/>
          <w:bCs/>
          <w:color w:val="080908"/>
          <w:sz w:val="24"/>
          <w:szCs w:val="24"/>
          <w:u w:val="single"/>
          <w:rtl/>
        </w:rPr>
        <w:t>"</w:t>
      </w:r>
      <w:r w:rsidRPr="00884DE6">
        <w:rPr>
          <w:rFonts w:ascii="David" w:hAnsi="David" w:cs="David" w:hint="eastAsia"/>
          <w:b/>
          <w:bCs/>
          <w:color w:val="080908"/>
          <w:sz w:val="24"/>
          <w:szCs w:val="24"/>
          <w:u w:val="single"/>
          <w:rtl/>
        </w:rPr>
        <w:t>פ</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דין</w:t>
      </w:r>
      <w:r w:rsidR="001C771F" w:rsidRPr="00884DE6">
        <w:rPr>
          <w:rFonts w:ascii="David" w:hAnsi="David" w:cs="David"/>
          <w:b/>
          <w:bCs/>
          <w:color w:val="080908"/>
          <w:sz w:val="24"/>
          <w:szCs w:val="24"/>
          <w:u w:val="single"/>
          <w:rtl/>
        </w:rPr>
        <w:br/>
      </w:r>
      <w:r w:rsidRPr="00884DE6">
        <w:rPr>
          <w:rFonts w:ascii="David" w:hAnsi="David" w:cs="David" w:hint="eastAsia"/>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יבצע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בעצמו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לפי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מכרז</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00D3384C" w:rsidRPr="00884DE6">
        <w:rPr>
          <w:rFonts w:ascii="David" w:hAnsi="David" w:cs="David" w:hint="cs"/>
          <w:color w:val="080908"/>
          <w:sz w:val="24"/>
          <w:szCs w:val="24"/>
          <w:rtl/>
        </w:rPr>
        <w:t xml:space="preserve"> ועליו לעמוד ב</w:t>
      </w:r>
      <w:r w:rsidR="00D3384C" w:rsidRPr="00884DE6">
        <w:rPr>
          <w:rFonts w:ascii="David" w:hAnsi="David" w:cs="David"/>
          <w:color w:val="080908"/>
          <w:sz w:val="24"/>
          <w:szCs w:val="24"/>
          <w:rtl/>
        </w:rPr>
        <w:t>כל דרישות ההשכלה והניסיון המפורטות להלן במצטבר</w:t>
      </w:r>
      <w:r w:rsidR="00D3384C" w:rsidRPr="00884DE6">
        <w:rPr>
          <w:rFonts w:ascii="David" w:hAnsi="David" w:cs="David" w:hint="cs"/>
          <w:color w:val="080908"/>
          <w:sz w:val="24"/>
          <w:szCs w:val="24"/>
          <w:rtl/>
        </w:rPr>
        <w:t>:</w:t>
      </w:r>
    </w:p>
    <w:p w:rsidR="007C602C" w:rsidRPr="00884DE6" w:rsidRDefault="00357B39" w:rsidP="00353B89">
      <w:pPr>
        <w:numPr>
          <w:ilvl w:val="2"/>
          <w:numId w:val="8"/>
        </w:numPr>
        <w:tabs>
          <w:tab w:val="left" w:pos="1367"/>
        </w:tabs>
        <w:overflowPunct w:val="0"/>
        <w:autoSpaceDE w:val="0"/>
        <w:autoSpaceDN w:val="0"/>
        <w:adjustRightInd w:val="0"/>
        <w:spacing w:after="0" w:line="360" w:lineRule="atLeast"/>
        <w:contextualSpacing/>
        <w:textAlignment w:val="baseline"/>
        <w:rPr>
          <w:rFonts w:ascii="David" w:hAnsi="David" w:cs="David"/>
          <w:b/>
          <w:bCs/>
          <w:color w:val="080908"/>
          <w:sz w:val="24"/>
          <w:szCs w:val="24"/>
          <w:u w:val="single"/>
        </w:rPr>
      </w:pPr>
      <w:r w:rsidRPr="00884DE6">
        <w:rPr>
          <w:rFonts w:ascii="David" w:hAnsi="David" w:cs="David"/>
          <w:color w:val="080908"/>
          <w:sz w:val="24"/>
          <w:szCs w:val="24"/>
          <w:rtl/>
        </w:rPr>
        <w:t xml:space="preserve">בעל תואר אקדמי ראשון לפחות ממוסד אקדמי המוכר ע"י המועצה להשכלה </w:t>
      </w:r>
      <w:r w:rsidR="008666C1"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גבוהה </w:t>
      </w:r>
      <w:r w:rsidR="007C602C" w:rsidRPr="00884DE6">
        <w:rPr>
          <w:rFonts w:ascii="David" w:hAnsi="David" w:cs="David" w:hint="cs"/>
          <w:color w:val="080908"/>
          <w:sz w:val="24"/>
          <w:szCs w:val="24"/>
          <w:rtl/>
        </w:rPr>
        <w:t>במקצועות הבאים:</w:t>
      </w:r>
    </w:p>
    <w:p w:rsidR="007C602C" w:rsidRPr="00884DE6" w:rsidRDefault="00F1758B"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מציע שמגיש הצעה לתחום חשמל ואלקטרוניקה יידרש לתואר ראשון</w:t>
      </w:r>
      <w:r w:rsidR="007C602C" w:rsidRPr="00884DE6">
        <w:rPr>
          <w:rFonts w:ascii="David" w:hAnsi="David" w:cs="David" w:hint="cs"/>
          <w:color w:val="080908"/>
          <w:sz w:val="24"/>
          <w:szCs w:val="24"/>
          <w:rtl/>
        </w:rPr>
        <w:t xml:space="preserve"> לפחות</w:t>
      </w:r>
      <w:r w:rsidR="00AA11F8" w:rsidRPr="00884DE6">
        <w:rPr>
          <w:rFonts w:ascii="David" w:hAnsi="David" w:cs="David" w:hint="cs"/>
          <w:color w:val="080908"/>
          <w:sz w:val="24"/>
          <w:szCs w:val="24"/>
          <w:rtl/>
        </w:rPr>
        <w:t xml:space="preserve"> </w:t>
      </w:r>
      <w:r w:rsidRPr="00884DE6">
        <w:rPr>
          <w:rFonts w:ascii="David" w:hAnsi="David" w:cs="David" w:hint="cs"/>
          <w:color w:val="080908"/>
          <w:sz w:val="24"/>
          <w:szCs w:val="24"/>
          <w:rtl/>
        </w:rPr>
        <w:t>ב</w:t>
      </w:r>
      <w:r w:rsidR="00AA11F8" w:rsidRPr="00884DE6">
        <w:rPr>
          <w:rFonts w:ascii="David" w:hAnsi="David" w:cs="David" w:hint="cs"/>
          <w:color w:val="080908"/>
          <w:sz w:val="24"/>
          <w:szCs w:val="24"/>
          <w:rtl/>
        </w:rPr>
        <w:t xml:space="preserve">הנדסת חשמל  ו/או בהנדסת </w:t>
      </w:r>
      <w:r w:rsidRPr="00884DE6">
        <w:rPr>
          <w:rFonts w:ascii="David" w:hAnsi="David" w:cs="David" w:hint="cs"/>
          <w:color w:val="080908"/>
          <w:sz w:val="24"/>
          <w:szCs w:val="24"/>
          <w:rtl/>
        </w:rPr>
        <w:t>אלקטרוניקה.</w:t>
      </w:r>
    </w:p>
    <w:p w:rsidR="007C602C" w:rsidRPr="00884DE6" w:rsidRDefault="00F1758B"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 xml:space="preserve">מציע שמגיש הצעה לתחום מכניקה יידרש לתואר ראשון לפחות </w:t>
      </w:r>
      <w:r w:rsidR="00B2442D" w:rsidRPr="00884DE6">
        <w:rPr>
          <w:rFonts w:ascii="David" w:hAnsi="David" w:cs="David" w:hint="cs"/>
          <w:color w:val="080908"/>
          <w:sz w:val="24"/>
          <w:szCs w:val="24"/>
          <w:rtl/>
        </w:rPr>
        <w:t xml:space="preserve">באחד התחומים הבאים: </w:t>
      </w:r>
      <w:r w:rsidR="00AA11F8" w:rsidRPr="00884DE6">
        <w:rPr>
          <w:rFonts w:ascii="David" w:hAnsi="David" w:cs="David" w:hint="cs"/>
          <w:color w:val="080908"/>
          <w:sz w:val="24"/>
          <w:szCs w:val="24"/>
          <w:rtl/>
        </w:rPr>
        <w:t>הנדסת מכונות</w:t>
      </w:r>
      <w:r w:rsidR="00B2442D" w:rsidRPr="00884DE6">
        <w:rPr>
          <w:rFonts w:ascii="David" w:hAnsi="David" w:cs="David" w:hint="cs"/>
          <w:color w:val="080908"/>
          <w:sz w:val="24"/>
          <w:szCs w:val="24"/>
          <w:rtl/>
        </w:rPr>
        <w:t xml:space="preserve"> או הנדסת חומרים</w:t>
      </w:r>
      <w:r w:rsidR="00AA11F8" w:rsidRPr="00884DE6">
        <w:rPr>
          <w:rFonts w:ascii="David" w:hAnsi="David" w:cs="David" w:hint="cs"/>
          <w:color w:val="080908"/>
          <w:sz w:val="24"/>
          <w:szCs w:val="24"/>
          <w:rtl/>
        </w:rPr>
        <w:t>.</w:t>
      </w:r>
    </w:p>
    <w:p w:rsidR="00FA1B29" w:rsidRPr="00884DE6" w:rsidRDefault="00AA11F8"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מציע שמגיש הצעה לתחום כימיה יידרש לתואר ראשון לפחות.</w:t>
      </w:r>
      <w:r w:rsidR="00FA1B29" w:rsidRPr="00884DE6">
        <w:rPr>
          <w:rFonts w:ascii="David" w:hAnsi="David" w:cs="David" w:hint="cs"/>
          <w:color w:val="080908"/>
          <w:sz w:val="24"/>
          <w:szCs w:val="24"/>
          <w:rtl/>
        </w:rPr>
        <w:t xml:space="preserve"> </w:t>
      </w:r>
      <w:r w:rsidR="00FA1B29" w:rsidRPr="00884DE6">
        <w:rPr>
          <w:rFonts w:ascii="David" w:hAnsi="David" w:cs="David" w:hint="eastAsia"/>
          <w:color w:val="080908"/>
          <w:sz w:val="24"/>
          <w:szCs w:val="24"/>
          <w:rtl/>
        </w:rPr>
        <w:t>באחד</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התחומים</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הבאים</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כימיה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או</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הנדסת</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כימ</w:t>
      </w:r>
      <w:r w:rsidR="00FA1B29" w:rsidRPr="00884DE6">
        <w:rPr>
          <w:rFonts w:ascii="David" w:hAnsi="David" w:cs="David" w:hint="cs"/>
          <w:color w:val="080908"/>
          <w:sz w:val="24"/>
          <w:szCs w:val="24"/>
          <w:rtl/>
        </w:rPr>
        <w:t>י</w:t>
      </w:r>
      <w:r w:rsidR="00FA1B29" w:rsidRPr="00884DE6">
        <w:rPr>
          <w:rFonts w:ascii="David" w:hAnsi="David" w:cs="David" w:hint="eastAsia"/>
          <w:color w:val="080908"/>
          <w:sz w:val="24"/>
          <w:szCs w:val="24"/>
          <w:rtl/>
        </w:rPr>
        <w:t>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או</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הנדסת</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חומרים</w:t>
      </w:r>
      <w:r w:rsidR="00FA1B29" w:rsidRPr="00884DE6">
        <w:rPr>
          <w:rFonts w:ascii="David" w:hAnsi="David" w:cs="David" w:hint="cs"/>
          <w:color w:val="080908"/>
          <w:sz w:val="24"/>
          <w:szCs w:val="24"/>
          <w:rtl/>
        </w:rPr>
        <w:t xml:space="preserve"> </w:t>
      </w:r>
      <w:r w:rsidR="00FA1B29" w:rsidRPr="00884DE6">
        <w:rPr>
          <w:rFonts w:ascii="David" w:hAnsi="David" w:cs="David"/>
          <w:color w:val="080908"/>
          <w:sz w:val="24"/>
          <w:szCs w:val="24"/>
          <w:rtl/>
        </w:rPr>
        <w:t>.</w:t>
      </w:r>
    </w:p>
    <w:p w:rsidR="007C602C" w:rsidRPr="00884DE6" w:rsidRDefault="00AA11F8"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מציע שמגיש הצעה לתחום בנייה יידרש לתואר ראשון לפחות בהנדסה אזרחית.</w:t>
      </w:r>
    </w:p>
    <w:p w:rsidR="005E2C94" w:rsidRPr="00884DE6" w:rsidRDefault="007D30C7" w:rsidP="00884DE6">
      <w:pPr>
        <w:pStyle w:val="aff2"/>
        <w:tabs>
          <w:tab w:val="left" w:pos="2359"/>
        </w:tabs>
        <w:overflowPunct w:val="0"/>
        <w:autoSpaceDE w:val="0"/>
        <w:autoSpaceDN w:val="0"/>
        <w:adjustRightInd w:val="0"/>
        <w:spacing w:line="360" w:lineRule="atLeast"/>
        <w:ind w:left="2359"/>
        <w:textAlignment w:val="baseline"/>
        <w:rPr>
          <w:rFonts w:ascii="David" w:hAnsi="David" w:cs="David"/>
          <w:color w:val="080908"/>
          <w:sz w:val="24"/>
          <w:szCs w:val="24"/>
          <w:rtl/>
        </w:rPr>
      </w:pPr>
      <w:r w:rsidRPr="00884DE6">
        <w:rPr>
          <w:rFonts w:ascii="David" w:hAnsi="David" w:cs="David"/>
          <w:color w:val="080908"/>
          <w:sz w:val="24"/>
          <w:szCs w:val="24"/>
          <w:rtl/>
        </w:rPr>
        <w:t>תואר אקדמאי בתחום המצוין במסמכי המכרז ואשר הוענק על ידי מוסד המוכר על ידי המועצה להשכלה גבוהה (</w:t>
      </w:r>
      <w:proofErr w:type="spellStart"/>
      <w:r w:rsidRPr="00884DE6">
        <w:rPr>
          <w:rFonts w:ascii="David" w:hAnsi="David" w:cs="David"/>
          <w:color w:val="080908"/>
          <w:sz w:val="24"/>
          <w:szCs w:val="24"/>
          <w:rtl/>
        </w:rPr>
        <w:t>המל"ג</w:t>
      </w:r>
      <w:proofErr w:type="spellEnd"/>
      <w:r w:rsidRPr="00884DE6">
        <w:rPr>
          <w:rFonts w:ascii="David" w:hAnsi="David" w:cs="David"/>
          <w:color w:val="080908"/>
          <w:sz w:val="24"/>
          <w:szCs w:val="24"/>
          <w:rtl/>
        </w:rPr>
        <w:t xml:space="preserve">) להעניק תארים </w:t>
      </w:r>
      <w:r w:rsidRPr="00884DE6">
        <w:rPr>
          <w:rFonts w:ascii="David" w:hAnsi="David" w:cs="David"/>
          <w:color w:val="080908"/>
          <w:sz w:val="24"/>
          <w:szCs w:val="24"/>
          <w:rtl/>
        </w:rPr>
        <w:lastRenderedPageBreak/>
        <w:t>מסוג זה ו/או תואר אקדמי מחו"ל אשר קיבל אישור של הגף להערכת תארים אקדמיים מחו"ל במשרד החינוך.</w:t>
      </w:r>
    </w:p>
    <w:p w:rsidR="002B3A40" w:rsidRPr="00884DE6" w:rsidRDefault="00D3384C" w:rsidP="00353B89">
      <w:pPr>
        <w:numPr>
          <w:ilvl w:val="2"/>
          <w:numId w:val="8"/>
        </w:numPr>
        <w:tabs>
          <w:tab w:val="left" w:pos="1367"/>
        </w:tabs>
        <w:overflowPunct w:val="0"/>
        <w:autoSpaceDE w:val="0"/>
        <w:autoSpaceDN w:val="0"/>
        <w:adjustRightInd w:val="0"/>
        <w:spacing w:after="0" w:line="360" w:lineRule="atLeast"/>
        <w:contextualSpacing/>
        <w:textAlignment w:val="baseline"/>
        <w:rPr>
          <w:rFonts w:ascii="David" w:hAnsi="David" w:cs="David"/>
          <w:color w:val="080908"/>
          <w:sz w:val="24"/>
          <w:szCs w:val="24"/>
        </w:rPr>
      </w:pPr>
      <w:r w:rsidRPr="00884DE6">
        <w:rPr>
          <w:rFonts w:ascii="David" w:hAnsi="David" w:cs="David" w:hint="cs"/>
          <w:color w:val="080908"/>
          <w:sz w:val="24"/>
          <w:szCs w:val="24"/>
          <w:rtl/>
        </w:rPr>
        <w:t>ה</w:t>
      </w:r>
      <w:r w:rsidR="00111AD6" w:rsidRPr="00884DE6">
        <w:rPr>
          <w:rFonts w:ascii="David" w:hAnsi="David" w:cs="David" w:hint="cs"/>
          <w:color w:val="080908"/>
          <w:sz w:val="24"/>
          <w:szCs w:val="24"/>
          <w:rtl/>
        </w:rPr>
        <w:t>מ</w:t>
      </w:r>
      <w:r w:rsidRPr="00884DE6">
        <w:rPr>
          <w:rFonts w:ascii="David" w:hAnsi="David" w:cs="David" w:hint="cs"/>
          <w:color w:val="080908"/>
          <w:sz w:val="24"/>
          <w:szCs w:val="24"/>
          <w:rtl/>
        </w:rPr>
        <w:t>ציע י</w:t>
      </w:r>
      <w:r w:rsidR="00111AD6" w:rsidRPr="00884DE6">
        <w:rPr>
          <w:rFonts w:ascii="David" w:hAnsi="David" w:cs="David" w:hint="cs"/>
          <w:color w:val="080908"/>
          <w:sz w:val="24"/>
          <w:szCs w:val="24"/>
          <w:rtl/>
        </w:rPr>
        <w:t>ידרש להציג  אישור רישום בפנקס המהנדסים והאדריכלים</w:t>
      </w:r>
      <w:r w:rsidR="002B3A40" w:rsidRPr="00884DE6">
        <w:rPr>
          <w:rFonts w:ascii="David" w:hAnsi="David" w:cs="David" w:hint="cs"/>
          <w:color w:val="080908"/>
          <w:sz w:val="24"/>
          <w:szCs w:val="24"/>
          <w:rtl/>
        </w:rPr>
        <w:t xml:space="preserve">  </w:t>
      </w:r>
      <w:r w:rsidR="00FA1B29" w:rsidRPr="00884DE6">
        <w:rPr>
          <w:rFonts w:ascii="David" w:hAnsi="David" w:cs="David" w:hint="eastAsia"/>
          <w:color w:val="080908"/>
          <w:sz w:val="24"/>
          <w:szCs w:val="24"/>
          <w:rtl/>
        </w:rPr>
        <w:t>למעט</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במידה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והגיש</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הצעה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בתחום</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הכימיה</w:t>
      </w:r>
      <w:r w:rsidR="00B2442D" w:rsidRPr="00884DE6">
        <w:rPr>
          <w:rFonts w:ascii="David" w:hAnsi="David" w:cs="David" w:hint="cs"/>
          <w:color w:val="080908"/>
          <w:sz w:val="24"/>
          <w:szCs w:val="24"/>
          <w:rtl/>
        </w:rPr>
        <w:t xml:space="preserve"> </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והשכלתו</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תואר</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ראשון</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בכימיה</w:t>
      </w:r>
      <w:r w:rsidR="00FA1B29" w:rsidRPr="00884DE6">
        <w:rPr>
          <w:rFonts w:ascii="David" w:hAnsi="David" w:cs="David"/>
          <w:color w:val="080908"/>
          <w:sz w:val="24"/>
          <w:szCs w:val="24"/>
          <w:rtl/>
        </w:rPr>
        <w:t xml:space="preserve"> </w:t>
      </w:r>
      <w:r w:rsidR="00930B7A" w:rsidRPr="00884DE6">
        <w:rPr>
          <w:rFonts w:ascii="David" w:hAnsi="David" w:cs="David" w:hint="cs"/>
          <w:color w:val="080908"/>
          <w:sz w:val="24"/>
          <w:szCs w:val="24"/>
          <w:rtl/>
        </w:rPr>
        <w:t>.</w:t>
      </w:r>
    </w:p>
    <w:p w:rsidR="007C602C" w:rsidRPr="00884DE6" w:rsidRDefault="00D3384C" w:rsidP="00353B89">
      <w:pPr>
        <w:numPr>
          <w:ilvl w:val="2"/>
          <w:numId w:val="8"/>
        </w:numPr>
        <w:tabs>
          <w:tab w:val="left" w:pos="1367"/>
        </w:tabs>
        <w:overflowPunct w:val="0"/>
        <w:autoSpaceDE w:val="0"/>
        <w:autoSpaceDN w:val="0"/>
        <w:adjustRightInd w:val="0"/>
        <w:spacing w:after="0" w:line="360" w:lineRule="atLeast"/>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המציע </w:t>
      </w:r>
      <w:r w:rsidR="00357B39" w:rsidRPr="00884DE6">
        <w:rPr>
          <w:rFonts w:ascii="David" w:hAnsi="David" w:cs="David"/>
          <w:color w:val="080908"/>
          <w:sz w:val="24"/>
          <w:szCs w:val="24"/>
          <w:rtl/>
        </w:rPr>
        <w:t xml:space="preserve">בעל ניסיון מוכח של </w:t>
      </w:r>
      <w:r w:rsidR="003A26A6" w:rsidRPr="00884DE6">
        <w:rPr>
          <w:rFonts w:ascii="David" w:hAnsi="David" w:cs="David" w:hint="cs"/>
          <w:color w:val="080908"/>
          <w:sz w:val="24"/>
          <w:szCs w:val="24"/>
          <w:rtl/>
        </w:rPr>
        <w:t>3</w:t>
      </w:r>
      <w:r w:rsidR="00357B39" w:rsidRPr="00884DE6">
        <w:rPr>
          <w:rFonts w:ascii="David" w:hAnsi="David" w:cs="David"/>
          <w:color w:val="080908"/>
          <w:sz w:val="24"/>
          <w:szCs w:val="24"/>
          <w:rtl/>
        </w:rPr>
        <w:t xml:space="preserve"> שנים לפחות</w:t>
      </w:r>
      <w:r w:rsidR="00554309" w:rsidRPr="00884DE6">
        <w:rPr>
          <w:rFonts w:ascii="David" w:hAnsi="David" w:cs="David" w:hint="cs"/>
          <w:color w:val="080908"/>
          <w:sz w:val="24"/>
          <w:szCs w:val="24"/>
          <w:rtl/>
        </w:rPr>
        <w:t xml:space="preserve"> במצטבר </w:t>
      </w:r>
      <w:r w:rsidR="00357B39" w:rsidRPr="00884DE6">
        <w:rPr>
          <w:rFonts w:ascii="David" w:hAnsi="David" w:cs="David"/>
          <w:color w:val="080908"/>
          <w:sz w:val="24"/>
          <w:szCs w:val="24"/>
          <w:rtl/>
        </w:rPr>
        <w:t xml:space="preserve"> במהלך </w:t>
      </w:r>
      <w:r w:rsidR="003A26A6" w:rsidRPr="00884DE6">
        <w:rPr>
          <w:rFonts w:ascii="David" w:hAnsi="David" w:cs="David" w:hint="cs"/>
          <w:color w:val="080908"/>
          <w:sz w:val="24"/>
          <w:szCs w:val="24"/>
          <w:rtl/>
        </w:rPr>
        <w:t>6</w:t>
      </w:r>
      <w:r w:rsidR="007C602C" w:rsidRPr="00884DE6">
        <w:rPr>
          <w:rFonts w:ascii="David" w:hAnsi="David" w:cs="David"/>
          <w:color w:val="080908"/>
          <w:sz w:val="24"/>
          <w:szCs w:val="24"/>
          <w:rtl/>
        </w:rPr>
        <w:t xml:space="preserve"> השנים </w:t>
      </w:r>
      <w:r w:rsidR="007C602C" w:rsidRPr="00884DE6">
        <w:rPr>
          <w:rFonts w:ascii="David" w:hAnsi="David" w:cs="David" w:hint="cs"/>
          <w:color w:val="080908"/>
          <w:sz w:val="24"/>
          <w:szCs w:val="24"/>
          <w:rtl/>
        </w:rPr>
        <w:t xml:space="preserve"> </w:t>
      </w:r>
      <w:r w:rsidR="00357B39" w:rsidRPr="00884DE6">
        <w:rPr>
          <w:rFonts w:ascii="David" w:hAnsi="David" w:cs="David"/>
          <w:color w:val="080908"/>
          <w:sz w:val="24"/>
          <w:szCs w:val="24"/>
          <w:rtl/>
        </w:rPr>
        <w:t>שקדמו למועד האחרון להגשת הצעות במכרז זה</w:t>
      </w:r>
      <w:r w:rsidRPr="00884DE6">
        <w:rPr>
          <w:rFonts w:ascii="David" w:hAnsi="David" w:cs="David" w:hint="cs"/>
          <w:color w:val="080908"/>
          <w:sz w:val="24"/>
          <w:szCs w:val="24"/>
          <w:rtl/>
        </w:rPr>
        <w:t>,</w:t>
      </w:r>
      <w:r w:rsidR="00357B39" w:rsidRPr="00884DE6">
        <w:rPr>
          <w:rFonts w:ascii="David" w:hAnsi="David" w:cs="David"/>
          <w:color w:val="080908"/>
          <w:sz w:val="24"/>
          <w:szCs w:val="24"/>
          <w:rtl/>
        </w:rPr>
        <w:t xml:space="preserve"> </w:t>
      </w:r>
      <w:r w:rsidR="007C602C" w:rsidRPr="00884DE6">
        <w:rPr>
          <w:rFonts w:ascii="David" w:hAnsi="David" w:cs="David" w:hint="cs"/>
          <w:color w:val="080908"/>
          <w:sz w:val="24"/>
          <w:szCs w:val="24"/>
          <w:rtl/>
        </w:rPr>
        <w:t xml:space="preserve">בבדיקת התאמת </w:t>
      </w:r>
      <w:r w:rsidR="003A26A6" w:rsidRPr="00884DE6">
        <w:rPr>
          <w:rFonts w:ascii="David" w:hAnsi="David" w:cs="David" w:hint="cs"/>
          <w:color w:val="080908"/>
          <w:sz w:val="24"/>
          <w:szCs w:val="24"/>
          <w:rtl/>
        </w:rPr>
        <w:t>מו</w:t>
      </w:r>
      <w:r w:rsidR="007C602C" w:rsidRPr="00884DE6">
        <w:rPr>
          <w:rFonts w:ascii="David" w:hAnsi="David" w:cs="David" w:hint="cs"/>
          <w:color w:val="080908"/>
          <w:sz w:val="24"/>
          <w:szCs w:val="24"/>
          <w:rtl/>
        </w:rPr>
        <w:t xml:space="preserve">צרים שונים למפרטים טכניים/תקנים או בהכנת מפרטים </w:t>
      </w:r>
      <w:r w:rsidR="003A26A6" w:rsidRPr="00884DE6">
        <w:rPr>
          <w:rFonts w:ascii="David" w:hAnsi="David" w:cs="David" w:hint="cs"/>
          <w:color w:val="080908"/>
          <w:sz w:val="24"/>
          <w:szCs w:val="24"/>
          <w:rtl/>
        </w:rPr>
        <w:t xml:space="preserve">טכניים/תקנים  או בבדיקת מפרטים טכניים. </w:t>
      </w:r>
    </w:p>
    <w:p w:rsidR="007C602C" w:rsidRPr="00884DE6" w:rsidRDefault="003A26A6" w:rsidP="00884DE6">
      <w:pPr>
        <w:tabs>
          <w:tab w:val="left" w:pos="2359"/>
        </w:tabs>
        <w:overflowPunct w:val="0"/>
        <w:autoSpaceDE w:val="0"/>
        <w:autoSpaceDN w:val="0"/>
        <w:adjustRightInd w:val="0"/>
        <w:spacing w:line="360" w:lineRule="atLeast"/>
        <w:ind w:left="2160"/>
        <w:jc w:val="both"/>
        <w:textAlignment w:val="baseline"/>
        <w:rPr>
          <w:rFonts w:ascii="David" w:hAnsi="David" w:cs="David"/>
          <w:color w:val="080908"/>
          <w:sz w:val="24"/>
          <w:szCs w:val="24"/>
        </w:rPr>
      </w:pPr>
      <w:r w:rsidRPr="00884DE6">
        <w:rPr>
          <w:rFonts w:ascii="David" w:hAnsi="David" w:cs="David" w:hint="cs"/>
          <w:color w:val="080908"/>
          <w:sz w:val="24"/>
          <w:szCs w:val="24"/>
          <w:rtl/>
        </w:rPr>
        <w:t xml:space="preserve">הניסיון יידרש </w:t>
      </w:r>
      <w:r w:rsidR="00111AD6" w:rsidRPr="00884DE6">
        <w:rPr>
          <w:rFonts w:ascii="David" w:hAnsi="David" w:cs="David" w:hint="cs"/>
          <w:color w:val="080908"/>
          <w:sz w:val="24"/>
          <w:szCs w:val="24"/>
          <w:rtl/>
        </w:rPr>
        <w:t>בהתאמה לתחום בו מוגשת ההצעה</w:t>
      </w:r>
      <w:r w:rsidRPr="00884DE6">
        <w:rPr>
          <w:rFonts w:ascii="David" w:hAnsi="David" w:cs="David" w:hint="cs"/>
          <w:color w:val="080908"/>
          <w:sz w:val="24"/>
          <w:szCs w:val="24"/>
          <w:rtl/>
        </w:rPr>
        <w:t>:</w:t>
      </w:r>
      <w:r w:rsidR="00A358F8" w:rsidRPr="00884DE6">
        <w:rPr>
          <w:rFonts w:ascii="David" w:hAnsi="David" w:cs="David" w:hint="cs"/>
          <w:color w:val="080908"/>
          <w:sz w:val="24"/>
          <w:szCs w:val="24"/>
          <w:rtl/>
        </w:rPr>
        <w:t xml:space="preserve"> הנדסת חשמל ואלקטרוניקה או הנדסת מכ</w:t>
      </w:r>
      <w:r w:rsidR="00091CC1" w:rsidRPr="00884DE6">
        <w:rPr>
          <w:rFonts w:ascii="David" w:hAnsi="David" w:cs="David" w:hint="cs"/>
          <w:color w:val="080908"/>
          <w:sz w:val="24"/>
          <w:szCs w:val="24"/>
          <w:rtl/>
        </w:rPr>
        <w:t>ו</w:t>
      </w:r>
      <w:r w:rsidR="00A358F8" w:rsidRPr="00884DE6">
        <w:rPr>
          <w:rFonts w:ascii="David" w:hAnsi="David" w:cs="David" w:hint="cs"/>
          <w:color w:val="080908"/>
          <w:sz w:val="24"/>
          <w:szCs w:val="24"/>
          <w:rtl/>
        </w:rPr>
        <w:t>נ</w:t>
      </w:r>
      <w:r w:rsidR="00091CC1" w:rsidRPr="00884DE6">
        <w:rPr>
          <w:rFonts w:ascii="David" w:hAnsi="David" w:cs="David" w:hint="cs"/>
          <w:color w:val="080908"/>
          <w:sz w:val="24"/>
          <w:szCs w:val="24"/>
          <w:rtl/>
        </w:rPr>
        <w:t>ו</w:t>
      </w:r>
      <w:r w:rsidR="00A358F8" w:rsidRPr="00884DE6">
        <w:rPr>
          <w:rFonts w:ascii="David" w:hAnsi="David" w:cs="David" w:hint="cs"/>
          <w:color w:val="080908"/>
          <w:sz w:val="24"/>
          <w:szCs w:val="24"/>
          <w:rtl/>
        </w:rPr>
        <w:t>ת או כימיה</w:t>
      </w:r>
      <w:r w:rsidR="002B3A40"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או הנדסת בניין.</w:t>
      </w:r>
    </w:p>
    <w:p w:rsidR="00D3384C" w:rsidRPr="00884DE6" w:rsidRDefault="00221242" w:rsidP="00884DE6">
      <w:pPr>
        <w:pStyle w:val="aff2"/>
        <w:tabs>
          <w:tab w:val="left" w:pos="2359"/>
        </w:tabs>
        <w:overflowPunct w:val="0"/>
        <w:autoSpaceDE w:val="0"/>
        <w:autoSpaceDN w:val="0"/>
        <w:adjustRightInd w:val="0"/>
        <w:spacing w:line="360" w:lineRule="atLeast"/>
        <w:ind w:left="2160"/>
        <w:jc w:val="both"/>
        <w:textAlignment w:val="baseline"/>
        <w:rPr>
          <w:rFonts w:ascii="David" w:hAnsi="David" w:cs="David"/>
          <w:color w:val="080908"/>
          <w:sz w:val="24"/>
          <w:szCs w:val="24"/>
          <w:rtl/>
        </w:rPr>
      </w:pPr>
      <w:r w:rsidRPr="00884DE6">
        <w:rPr>
          <w:rFonts w:ascii="David" w:hAnsi="David" w:cs="David" w:hint="cs"/>
          <w:color w:val="080908"/>
          <w:sz w:val="24"/>
          <w:szCs w:val="24"/>
          <w:rtl/>
        </w:rPr>
        <w:t xml:space="preserve">ביחס לבדיקת העמידה בתנאי סף זה, </w:t>
      </w:r>
      <w:r w:rsidR="004E428F" w:rsidRPr="00884DE6">
        <w:rPr>
          <w:rFonts w:ascii="David" w:hAnsi="David" w:cs="David" w:hint="cs"/>
          <w:color w:val="080908"/>
          <w:sz w:val="24"/>
          <w:szCs w:val="24"/>
          <w:rtl/>
        </w:rPr>
        <w:t>יובהר</w:t>
      </w:r>
      <w:r w:rsidR="00D3384C" w:rsidRPr="00884DE6">
        <w:rPr>
          <w:rFonts w:ascii="David" w:hAnsi="David" w:cs="David" w:hint="cs"/>
          <w:color w:val="080908"/>
          <w:sz w:val="24"/>
          <w:szCs w:val="24"/>
          <w:rtl/>
        </w:rPr>
        <w:t>:</w:t>
      </w:r>
    </w:p>
    <w:p w:rsidR="00221242" w:rsidRPr="00884DE6" w:rsidRDefault="004E739F" w:rsidP="00884DE6">
      <w:pPr>
        <w:pStyle w:val="aff2"/>
        <w:overflowPunct w:val="0"/>
        <w:autoSpaceDE w:val="0"/>
        <w:autoSpaceDN w:val="0"/>
        <w:adjustRightInd w:val="0"/>
        <w:spacing w:line="360" w:lineRule="atLeast"/>
        <w:ind w:left="2160"/>
        <w:textAlignment w:val="baseline"/>
        <w:rPr>
          <w:rFonts w:ascii="David" w:hAnsi="David" w:cs="David"/>
          <w:color w:val="080908"/>
          <w:sz w:val="24"/>
          <w:szCs w:val="24"/>
          <w:rtl/>
        </w:rPr>
      </w:pPr>
      <w:r w:rsidRPr="00884DE6">
        <w:rPr>
          <w:rFonts w:ascii="David" w:hAnsi="David" w:cs="David"/>
          <w:color w:val="080908"/>
          <w:sz w:val="24"/>
          <w:szCs w:val="24"/>
          <w:rtl/>
        </w:rPr>
        <w:t xml:space="preserve">יש לציין חודש ושנה </w:t>
      </w:r>
      <w:r w:rsidRPr="00884DE6">
        <w:rPr>
          <w:rFonts w:ascii="David" w:hAnsi="David" w:cs="David" w:hint="eastAsia"/>
          <w:color w:val="080908"/>
          <w:sz w:val="24"/>
          <w:szCs w:val="24"/>
          <w:rtl/>
        </w:rPr>
        <w:t>בפירוט</w:t>
      </w:r>
      <w:r w:rsidR="00857FB9" w:rsidRPr="00884DE6">
        <w:rPr>
          <w:rFonts w:ascii="David" w:hAnsi="David" w:cs="David" w:hint="cs"/>
          <w:color w:val="080908"/>
          <w:sz w:val="24"/>
          <w:szCs w:val="24"/>
          <w:rtl/>
        </w:rPr>
        <w:t xml:space="preserve"> </w:t>
      </w:r>
      <w:r w:rsidRPr="00884DE6">
        <w:rPr>
          <w:rFonts w:ascii="David" w:hAnsi="David" w:cs="David" w:hint="eastAsia"/>
          <w:color w:val="080908"/>
          <w:sz w:val="24"/>
          <w:szCs w:val="24"/>
          <w:rtl/>
        </w:rPr>
        <w:t>תקופות</w:t>
      </w:r>
      <w:r w:rsidR="00D3384C" w:rsidRPr="00884DE6">
        <w:rPr>
          <w:rFonts w:ascii="David" w:hAnsi="David" w:cs="David"/>
          <w:color w:val="080908"/>
          <w:sz w:val="24"/>
          <w:szCs w:val="24"/>
          <w:rtl/>
        </w:rPr>
        <w:t xml:space="preserve"> </w:t>
      </w:r>
      <w:r w:rsidR="00560B95" w:rsidRPr="00884DE6">
        <w:rPr>
          <w:rFonts w:ascii="David" w:hAnsi="David" w:cs="David" w:hint="cs"/>
          <w:color w:val="080908"/>
          <w:sz w:val="24"/>
          <w:szCs w:val="24"/>
          <w:rtl/>
        </w:rPr>
        <w:t>הניסיו</w:t>
      </w:r>
      <w:r w:rsidR="00560B95" w:rsidRPr="00884DE6">
        <w:rPr>
          <w:rFonts w:ascii="David" w:hAnsi="David" w:cs="David" w:hint="eastAsia"/>
          <w:color w:val="080908"/>
          <w:sz w:val="24"/>
          <w:szCs w:val="24"/>
          <w:rtl/>
        </w:rPr>
        <w:t>ן</w:t>
      </w:r>
      <w:r w:rsidR="00D3384C" w:rsidRPr="00884DE6">
        <w:rPr>
          <w:rFonts w:ascii="David" w:hAnsi="David" w:cs="David"/>
          <w:color w:val="080908"/>
          <w:sz w:val="24"/>
          <w:szCs w:val="24"/>
          <w:rtl/>
        </w:rPr>
        <w:t xml:space="preserve"> בנספח</w:t>
      </w:r>
      <w:r w:rsidR="002B3A6E" w:rsidRPr="00884DE6">
        <w:rPr>
          <w:rFonts w:ascii="David" w:hAnsi="David" w:cs="David" w:hint="cs"/>
          <w:color w:val="080908"/>
          <w:sz w:val="24"/>
          <w:szCs w:val="24"/>
          <w:rtl/>
        </w:rPr>
        <w:t xml:space="preserve"> 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הוועדה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רשאית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לפסול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מציעים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יציינו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באופן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מפורש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חודש</w:t>
      </w:r>
      <w:r w:rsidRPr="00884DE6">
        <w:rPr>
          <w:rFonts w:ascii="David" w:hAnsi="David" w:cs="David"/>
          <w:color w:val="080908"/>
          <w:sz w:val="24"/>
          <w:szCs w:val="24"/>
          <w:rtl/>
        </w:rPr>
        <w:t>/שנה.</w:t>
      </w:r>
    </w:p>
    <w:p w:rsidR="007C602C" w:rsidRPr="00884DE6" w:rsidRDefault="00221242" w:rsidP="00884DE6">
      <w:pPr>
        <w:pStyle w:val="aff2"/>
        <w:overflowPunct w:val="0"/>
        <w:autoSpaceDE w:val="0"/>
        <w:autoSpaceDN w:val="0"/>
        <w:adjustRightInd w:val="0"/>
        <w:spacing w:line="360" w:lineRule="atLeast"/>
        <w:ind w:left="2160"/>
        <w:textAlignment w:val="baseline"/>
        <w:rPr>
          <w:rFonts w:ascii="David" w:hAnsi="David" w:cs="David"/>
          <w:color w:val="080908"/>
          <w:sz w:val="24"/>
          <w:szCs w:val="24"/>
        </w:rPr>
      </w:pP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במידה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שלמציע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ניסיון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בפרויקטים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שונים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במהלך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אותה תקופה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תקופת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הניסיון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תספ</w:t>
      </w:r>
      <w:r w:rsidRPr="00884DE6">
        <w:rPr>
          <w:rFonts w:ascii="David" w:hAnsi="David" w:cs="David" w:hint="cs"/>
          <w:color w:val="080908"/>
          <w:sz w:val="24"/>
          <w:szCs w:val="24"/>
          <w:rtl/>
        </w:rPr>
        <w:t>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פעם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אחת בלבד</w:t>
      </w:r>
      <w:r w:rsidRPr="00884DE6">
        <w:rPr>
          <w:rFonts w:ascii="David" w:hAnsi="David" w:cs="David"/>
          <w:color w:val="080908"/>
          <w:sz w:val="24"/>
          <w:szCs w:val="24"/>
          <w:rtl/>
        </w:rPr>
        <w:t>.</w:t>
      </w:r>
    </w:p>
    <w:p w:rsidR="00357B39" w:rsidRPr="00884DE6" w:rsidRDefault="00111AD6" w:rsidP="00353B89">
      <w:pPr>
        <w:pStyle w:val="aff2"/>
        <w:numPr>
          <w:ilvl w:val="2"/>
          <w:numId w:val="8"/>
        </w:numPr>
        <w:tabs>
          <w:tab w:val="left" w:pos="2359"/>
        </w:tabs>
        <w:overflowPunct w:val="0"/>
        <w:autoSpaceDE w:val="0"/>
        <w:autoSpaceDN w:val="0"/>
        <w:adjustRightInd w:val="0"/>
        <w:spacing w:line="360" w:lineRule="atLeast"/>
        <w:textAlignment w:val="baseline"/>
        <w:rPr>
          <w:rFonts w:ascii="David" w:hAnsi="David" w:cs="David"/>
          <w:color w:val="080908"/>
          <w:sz w:val="24"/>
          <w:szCs w:val="24"/>
        </w:rPr>
      </w:pP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w:t>
      </w:r>
      <w:r w:rsidR="00DC351E">
        <w:rPr>
          <w:rFonts w:ascii="David" w:hAnsi="David" w:cs="David" w:hint="cs"/>
          <w:color w:val="080908"/>
          <w:sz w:val="24"/>
          <w:szCs w:val="24"/>
          <w:rtl/>
        </w:rPr>
        <w:t xml:space="preserve">מציע </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להיות</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בעל</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ידע</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באנגלית</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טכנית</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שמאפשר</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קריאה</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והבנה</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מסמכים</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טכניים</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כמו</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מפרטים</w:t>
      </w:r>
      <w:r w:rsidR="00BD651E" w:rsidRPr="00884DE6">
        <w:rPr>
          <w:rFonts w:ascii="David" w:hAnsi="David" w:cs="David" w:hint="cs"/>
          <w:color w:val="080908"/>
          <w:sz w:val="24"/>
          <w:szCs w:val="24"/>
          <w:rtl/>
        </w:rPr>
        <w:t xml:space="preserve"> או</w:t>
      </w:r>
      <w:r w:rsidR="00857FB9" w:rsidRPr="00884DE6">
        <w:rPr>
          <w:rFonts w:ascii="David" w:hAnsi="David" w:cs="David" w:hint="cs"/>
          <w:color w:val="080908"/>
          <w:sz w:val="24"/>
          <w:szCs w:val="24"/>
          <w:rtl/>
        </w:rPr>
        <w:t xml:space="preserve"> </w:t>
      </w:r>
      <w:r w:rsidR="00AC141B" w:rsidRPr="00884DE6">
        <w:rPr>
          <w:rFonts w:ascii="David" w:hAnsi="David" w:cs="David" w:hint="eastAsia"/>
          <w:color w:val="080908"/>
          <w:sz w:val="24"/>
          <w:szCs w:val="24"/>
          <w:rtl/>
        </w:rPr>
        <w:t>תקנים</w:t>
      </w:r>
      <w:r w:rsidR="005617B7" w:rsidRPr="00884DE6">
        <w:rPr>
          <w:rFonts w:ascii="David" w:hAnsi="David" w:cs="David"/>
          <w:color w:val="080908"/>
          <w:sz w:val="24"/>
          <w:szCs w:val="24"/>
          <w:rtl/>
        </w:rPr>
        <w:t xml:space="preserve">. יש </w:t>
      </w:r>
      <w:r w:rsidR="003F6317" w:rsidRPr="00884DE6">
        <w:rPr>
          <w:rFonts w:ascii="David" w:hAnsi="David" w:cs="David" w:hint="eastAsia"/>
          <w:color w:val="080908"/>
          <w:sz w:val="24"/>
          <w:szCs w:val="24"/>
          <w:rtl/>
        </w:rPr>
        <w:t>לחתום</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על</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טופס</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הצהרה</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כאמור</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בנספח</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ח</w:t>
      </w:r>
      <w:r w:rsidR="003F6317" w:rsidRPr="00884DE6">
        <w:rPr>
          <w:rFonts w:ascii="David" w:hAnsi="David" w:cs="David"/>
          <w:color w:val="080908"/>
          <w:sz w:val="24"/>
          <w:szCs w:val="24"/>
          <w:rtl/>
        </w:rPr>
        <w:t>'</w:t>
      </w:r>
      <w:r w:rsidR="005617B7" w:rsidRPr="00884DE6">
        <w:rPr>
          <w:rFonts w:ascii="David" w:hAnsi="David" w:cs="David"/>
          <w:color w:val="080908"/>
          <w:sz w:val="24"/>
          <w:szCs w:val="24"/>
          <w:rtl/>
        </w:rPr>
        <w:t>.</w:t>
      </w:r>
    </w:p>
    <w:p w:rsidR="00554309" w:rsidRPr="00884DE6" w:rsidRDefault="00554309" w:rsidP="00D21379">
      <w:pPr>
        <w:numPr>
          <w:ilvl w:val="1"/>
          <w:numId w:val="8"/>
        </w:numPr>
        <w:tabs>
          <w:tab w:val="clear" w:pos="1440"/>
          <w:tab w:val="left" w:pos="1367"/>
        </w:tabs>
        <w:overflowPunct w:val="0"/>
        <w:autoSpaceDE w:val="0"/>
        <w:autoSpaceDN w:val="0"/>
        <w:adjustRightInd w:val="0"/>
        <w:spacing w:after="0" w:line="360" w:lineRule="atLeast"/>
        <w:ind w:hanging="782"/>
        <w:contextualSpacing/>
        <w:textAlignment w:val="baseline"/>
        <w:rPr>
          <w:rFonts w:ascii="David" w:hAnsi="David" w:cs="David"/>
          <w:b/>
          <w:bCs/>
          <w:color w:val="080908"/>
          <w:sz w:val="24"/>
          <w:szCs w:val="24"/>
          <w:u w:val="single"/>
          <w:rtl/>
        </w:rPr>
      </w:pPr>
      <w:r w:rsidRPr="00884DE6">
        <w:rPr>
          <w:rFonts w:ascii="David" w:hAnsi="David" w:cs="David" w:hint="cs"/>
          <w:b/>
          <w:bCs/>
          <w:color w:val="080908"/>
          <w:sz w:val="24"/>
          <w:szCs w:val="24"/>
          <w:u w:val="single"/>
          <w:rtl/>
        </w:rPr>
        <w:t xml:space="preserve">ציוד </w:t>
      </w:r>
    </w:p>
    <w:p w:rsidR="007C62CE" w:rsidRPr="00884DE6" w:rsidRDefault="00554309" w:rsidP="001D669C">
      <w:pPr>
        <w:tabs>
          <w:tab w:val="left" w:pos="1367"/>
        </w:tabs>
        <w:overflowPunct w:val="0"/>
        <w:autoSpaceDE w:val="0"/>
        <w:autoSpaceDN w:val="0"/>
        <w:adjustRightInd w:val="0"/>
        <w:spacing w:after="0" w:line="360" w:lineRule="atLeast"/>
        <w:ind w:left="1367"/>
        <w:contextualSpacing/>
        <w:textAlignment w:val="baseline"/>
        <w:rPr>
          <w:rFonts w:ascii="David" w:hAnsi="David" w:cs="David"/>
          <w:color w:val="080908"/>
          <w:sz w:val="24"/>
          <w:szCs w:val="24"/>
          <w:rtl/>
        </w:rPr>
      </w:pPr>
      <w:r w:rsidRPr="00884DE6">
        <w:rPr>
          <w:rFonts w:ascii="David" w:hAnsi="David" w:cs="David"/>
          <w:color w:val="080908"/>
          <w:sz w:val="24"/>
          <w:szCs w:val="24"/>
          <w:rtl/>
        </w:rPr>
        <w:t xml:space="preserve">לרשות המציע </w:t>
      </w:r>
      <w:r w:rsidRPr="00884DE6">
        <w:rPr>
          <w:rFonts w:ascii="David" w:hAnsi="David" w:cs="David" w:hint="cs"/>
          <w:color w:val="080908"/>
          <w:sz w:val="24"/>
          <w:szCs w:val="24"/>
          <w:rtl/>
        </w:rPr>
        <w:t>ציוד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הדרוש</w:t>
      </w:r>
      <w:r w:rsidR="00D24706" w:rsidRPr="00884DE6">
        <w:rPr>
          <w:rFonts w:ascii="David" w:hAnsi="David" w:cs="David" w:hint="cs"/>
          <w:color w:val="080908"/>
          <w:sz w:val="24"/>
          <w:szCs w:val="24"/>
          <w:rtl/>
        </w:rPr>
        <w:t xml:space="preserve"> למתן השירותים המפורטים במכרז</w:t>
      </w:r>
      <w:r w:rsidR="00136D2A" w:rsidRPr="00884DE6">
        <w:rPr>
          <w:rFonts w:ascii="David" w:hAnsi="David" w:cs="David" w:hint="cs"/>
          <w:color w:val="080908"/>
          <w:sz w:val="24"/>
          <w:szCs w:val="24"/>
          <w:rtl/>
        </w:rPr>
        <w:t xml:space="preserve">, לרבות מחשב אישי להפעלת מערכת </w:t>
      </w:r>
      <w:proofErr w:type="spellStart"/>
      <w:r w:rsidR="00136D2A" w:rsidRPr="00884DE6">
        <w:rPr>
          <w:rFonts w:ascii="David" w:hAnsi="David" w:cs="David" w:hint="cs"/>
          <w:color w:val="080908"/>
          <w:sz w:val="24"/>
          <w:szCs w:val="24"/>
          <w:rtl/>
        </w:rPr>
        <w:t>שח"ט</w:t>
      </w:r>
      <w:proofErr w:type="spellEnd"/>
      <w:r w:rsidR="007C602C" w:rsidRPr="00884DE6">
        <w:rPr>
          <w:rFonts w:ascii="David" w:hAnsi="David" w:cs="David" w:hint="cs"/>
          <w:color w:val="080908"/>
          <w:sz w:val="24"/>
          <w:szCs w:val="24"/>
          <w:rtl/>
        </w:rPr>
        <w:t xml:space="preserve"> כאמור </w:t>
      </w:r>
      <w:r w:rsidR="00D24706" w:rsidRPr="00884DE6">
        <w:rPr>
          <w:rFonts w:ascii="David" w:hAnsi="David" w:cs="David" w:hint="cs"/>
          <w:color w:val="080908"/>
          <w:sz w:val="24"/>
          <w:szCs w:val="24"/>
          <w:rtl/>
        </w:rPr>
        <w:t xml:space="preserve">בסעיף </w:t>
      </w:r>
      <w:r w:rsidR="00A04BC2" w:rsidRPr="00884DE6">
        <w:rPr>
          <w:rFonts w:ascii="David" w:hAnsi="David" w:cs="David" w:hint="cs"/>
          <w:color w:val="080908"/>
          <w:sz w:val="24"/>
          <w:szCs w:val="24"/>
          <w:rtl/>
        </w:rPr>
        <w:t xml:space="preserve">4.5 </w:t>
      </w:r>
      <w:r w:rsidR="00D24706" w:rsidRPr="00884DE6">
        <w:rPr>
          <w:rFonts w:ascii="David" w:hAnsi="David" w:cs="David" w:hint="cs"/>
          <w:color w:val="080908"/>
          <w:sz w:val="24"/>
          <w:szCs w:val="24"/>
          <w:rtl/>
        </w:rPr>
        <w:t>למפרט המכרז</w:t>
      </w:r>
      <w:r w:rsidRPr="00884DE6">
        <w:rPr>
          <w:rFonts w:ascii="David" w:hAnsi="David" w:cs="David" w:hint="cs"/>
          <w:color w:val="080908"/>
          <w:sz w:val="24"/>
          <w:szCs w:val="24"/>
          <w:rtl/>
        </w:rPr>
        <w:t xml:space="preserve"> </w:t>
      </w:r>
      <w:r w:rsidR="00D24706" w:rsidRPr="00884DE6">
        <w:rPr>
          <w:rFonts w:ascii="David" w:hAnsi="David" w:cs="David" w:hint="cs"/>
          <w:color w:val="080908"/>
          <w:sz w:val="24"/>
          <w:szCs w:val="24"/>
          <w:rtl/>
        </w:rPr>
        <w:t>וכן טלפון נייד/נייח</w:t>
      </w:r>
      <w:r w:rsidR="007C62CE" w:rsidRPr="00884DE6">
        <w:rPr>
          <w:rFonts w:ascii="David" w:hAnsi="David" w:cs="David" w:hint="cs"/>
          <w:color w:val="080908"/>
          <w:sz w:val="24"/>
          <w:szCs w:val="24"/>
          <w:rtl/>
        </w:rPr>
        <w:t>.</w:t>
      </w:r>
    </w:p>
    <w:p w:rsidR="007C62CE" w:rsidRPr="00884DE6" w:rsidRDefault="00D24706" w:rsidP="001D669C">
      <w:pPr>
        <w:overflowPunct w:val="0"/>
        <w:autoSpaceDE w:val="0"/>
        <w:autoSpaceDN w:val="0"/>
        <w:adjustRightInd w:val="0"/>
        <w:spacing w:after="0" w:line="360" w:lineRule="atLeast"/>
        <w:ind w:left="1367"/>
        <w:contextualSpacing/>
        <w:textAlignment w:val="baseline"/>
        <w:rPr>
          <w:rFonts w:ascii="David" w:hAnsi="David" w:cs="David"/>
          <w:color w:val="080908"/>
          <w:sz w:val="24"/>
          <w:szCs w:val="24"/>
          <w:rtl/>
        </w:rPr>
      </w:pPr>
      <w:r w:rsidRPr="00884DE6">
        <w:rPr>
          <w:rFonts w:ascii="David" w:hAnsi="David" w:cs="David" w:hint="cs"/>
          <w:color w:val="080908"/>
          <w:sz w:val="24"/>
          <w:szCs w:val="24"/>
          <w:rtl/>
        </w:rPr>
        <w:t xml:space="preserve"> </w:t>
      </w:r>
      <w:r w:rsidR="00554309" w:rsidRPr="00884DE6">
        <w:rPr>
          <w:rFonts w:ascii="David" w:hAnsi="David" w:cs="David" w:hint="cs"/>
          <w:color w:val="080908"/>
          <w:sz w:val="24"/>
          <w:szCs w:val="24"/>
          <w:rtl/>
        </w:rPr>
        <w:t>או</w:t>
      </w:r>
      <w:r w:rsidRPr="00884DE6">
        <w:rPr>
          <w:rFonts w:ascii="David" w:hAnsi="David" w:cs="David" w:hint="cs"/>
          <w:color w:val="080908"/>
          <w:sz w:val="24"/>
          <w:szCs w:val="24"/>
          <w:rtl/>
        </w:rPr>
        <w:t>-</w:t>
      </w:r>
      <w:r w:rsidR="00554309" w:rsidRPr="00884DE6">
        <w:rPr>
          <w:rFonts w:ascii="David" w:hAnsi="David" w:cs="David" w:hint="cs"/>
          <w:color w:val="080908"/>
          <w:sz w:val="24"/>
          <w:szCs w:val="24"/>
          <w:rtl/>
        </w:rPr>
        <w:t xml:space="preserve"> </w:t>
      </w:r>
    </w:p>
    <w:p w:rsidR="00554309" w:rsidRPr="00884DE6" w:rsidRDefault="00554309" w:rsidP="001D669C">
      <w:pPr>
        <w:overflowPunct w:val="0"/>
        <w:autoSpaceDE w:val="0"/>
        <w:autoSpaceDN w:val="0"/>
        <w:adjustRightInd w:val="0"/>
        <w:spacing w:after="0" w:line="360" w:lineRule="atLeast"/>
        <w:ind w:left="1367"/>
        <w:contextualSpacing/>
        <w:textAlignment w:val="baseline"/>
        <w:rPr>
          <w:rFonts w:ascii="David" w:hAnsi="David" w:cs="David"/>
          <w:color w:val="080908"/>
          <w:sz w:val="24"/>
          <w:szCs w:val="24"/>
          <w:rtl/>
        </w:rPr>
      </w:pPr>
      <w:r w:rsidRPr="00884DE6">
        <w:rPr>
          <w:rFonts w:ascii="David" w:hAnsi="David" w:cs="David" w:hint="cs"/>
          <w:color w:val="080908"/>
          <w:sz w:val="24"/>
          <w:szCs w:val="24"/>
          <w:rtl/>
        </w:rPr>
        <w:t xml:space="preserve">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884DE6">
        <w:rPr>
          <w:rFonts w:ascii="David" w:hAnsi="David" w:cs="David" w:hint="cs"/>
          <w:color w:val="080908"/>
          <w:sz w:val="24"/>
          <w:szCs w:val="24"/>
          <w:rtl/>
        </w:rPr>
        <w:t>הכל</w:t>
      </w:r>
      <w:proofErr w:type="spellEnd"/>
      <w:r w:rsidRPr="00884DE6">
        <w:rPr>
          <w:rFonts w:ascii="David" w:hAnsi="David" w:cs="David" w:hint="cs"/>
          <w:color w:val="080908"/>
          <w:sz w:val="24"/>
          <w:szCs w:val="24"/>
          <w:rtl/>
        </w:rPr>
        <w:t xml:space="preserve"> בתוך </w:t>
      </w:r>
      <w:r w:rsidR="005617B7" w:rsidRPr="00884DE6">
        <w:rPr>
          <w:rFonts w:ascii="David" w:hAnsi="David" w:cs="David" w:hint="cs"/>
          <w:color w:val="080908"/>
          <w:sz w:val="24"/>
          <w:szCs w:val="24"/>
          <w:rtl/>
        </w:rPr>
        <w:t>14</w:t>
      </w:r>
      <w:r w:rsidRPr="00884DE6">
        <w:rPr>
          <w:rFonts w:ascii="David" w:hAnsi="David" w:cs="David" w:hint="cs"/>
          <w:color w:val="080908"/>
          <w:sz w:val="24"/>
          <w:szCs w:val="24"/>
          <w:rtl/>
        </w:rPr>
        <w:t xml:space="preserve"> ימים ממועד קבלת הודעת הזכייה</w:t>
      </w:r>
      <w:r w:rsidR="007C62CE" w:rsidRPr="00884DE6">
        <w:rPr>
          <w:rFonts w:ascii="David" w:hAnsi="David" w:cs="David" w:hint="cs"/>
          <w:color w:val="080908"/>
          <w:sz w:val="24"/>
          <w:szCs w:val="24"/>
          <w:rtl/>
        </w:rPr>
        <w:t>, והוא חתם על התחייבות מתאימה על גבי נספח</w:t>
      </w:r>
      <w:r w:rsidR="001E294B" w:rsidRPr="00884DE6">
        <w:rPr>
          <w:rFonts w:ascii="David" w:hAnsi="David" w:cs="David" w:hint="cs"/>
          <w:color w:val="080908"/>
          <w:sz w:val="24"/>
          <w:szCs w:val="24"/>
          <w:rtl/>
        </w:rPr>
        <w:t xml:space="preserve"> י'.</w:t>
      </w:r>
      <w:r w:rsidRPr="00884DE6">
        <w:rPr>
          <w:rFonts w:ascii="David" w:hAnsi="David" w:cs="David" w:hint="cs"/>
          <w:color w:val="080908"/>
          <w:sz w:val="24"/>
          <w:szCs w:val="24"/>
          <w:rtl/>
        </w:rPr>
        <w:t xml:space="preserve"> </w:t>
      </w:r>
    </w:p>
    <w:p w:rsidR="007C602C" w:rsidRPr="00884DE6" w:rsidRDefault="007C602C" w:rsidP="00884DE6">
      <w:pPr>
        <w:tabs>
          <w:tab w:val="left" w:pos="1367"/>
        </w:tabs>
        <w:overflowPunct w:val="0"/>
        <w:autoSpaceDE w:val="0"/>
        <w:autoSpaceDN w:val="0"/>
        <w:adjustRightInd w:val="0"/>
        <w:spacing w:after="0" w:line="360" w:lineRule="atLeast"/>
        <w:ind w:left="1440"/>
        <w:contextualSpacing/>
        <w:jc w:val="both"/>
        <w:textAlignment w:val="baseline"/>
        <w:rPr>
          <w:rFonts w:ascii="David" w:hAnsi="David" w:cs="David"/>
          <w:color w:val="080908"/>
          <w:sz w:val="24"/>
          <w:szCs w:val="24"/>
          <w:rtl/>
        </w:rPr>
      </w:pPr>
    </w:p>
    <w:p w:rsidR="00D3766D" w:rsidRPr="00884DE6" w:rsidRDefault="00D3766D" w:rsidP="00884DE6">
      <w:pPr>
        <w:pStyle w:val="-1"/>
        <w:spacing w:line="360" w:lineRule="atLeast"/>
        <w:ind w:left="357" w:hanging="357"/>
        <w:rPr>
          <w:rFonts w:ascii="David" w:hAnsi="David"/>
          <w:color w:val="080908"/>
        </w:rPr>
      </w:pPr>
      <w:r w:rsidRPr="00884DE6">
        <w:rPr>
          <w:rFonts w:ascii="David" w:hAnsi="David" w:hint="cs"/>
          <w:color w:val="080908"/>
          <w:rtl/>
        </w:rPr>
        <w:t xml:space="preserve">אמות מידה ומשקלות לבחירת ההצעה הזוכה </w:t>
      </w:r>
    </w:p>
    <w:p w:rsidR="00D3766D" w:rsidRPr="001D669C" w:rsidRDefault="00D3766D" w:rsidP="001D669C">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Pr>
      </w:pPr>
      <w:r w:rsidRPr="001D669C">
        <w:rPr>
          <w:rFonts w:ascii="David" w:hAnsi="David" w:cs="David" w:hint="cs"/>
          <w:color w:val="080908"/>
          <w:sz w:val="24"/>
          <w:szCs w:val="24"/>
          <w:rtl/>
        </w:rPr>
        <w:t>הצעות ינוקדו בהתאם לאמות המידה ולמשקלות המפורטות להלן</w:t>
      </w:r>
      <w:r w:rsidR="00A17AAD" w:rsidRPr="001D669C">
        <w:rPr>
          <w:rFonts w:ascii="David" w:hAnsi="David" w:cs="David" w:hint="cs"/>
          <w:color w:val="080908"/>
          <w:sz w:val="24"/>
          <w:szCs w:val="24"/>
          <w:rtl/>
        </w:rPr>
        <w:t xml:space="preserve"> </w:t>
      </w:r>
      <w:r w:rsidR="005617B7" w:rsidRPr="001D669C">
        <w:rPr>
          <w:rFonts w:ascii="David" w:hAnsi="David" w:cs="David" w:hint="cs"/>
          <w:color w:val="080908"/>
          <w:sz w:val="24"/>
          <w:szCs w:val="24"/>
          <w:rtl/>
        </w:rPr>
        <w:t>בכל תחום בנפרד</w:t>
      </w:r>
      <w:r w:rsidRPr="001D669C">
        <w:rPr>
          <w:rFonts w:ascii="David" w:hAnsi="David" w:cs="David" w:hint="cs"/>
          <w:color w:val="080908"/>
          <w:sz w:val="24"/>
          <w:szCs w:val="24"/>
          <w:rtl/>
        </w:rPr>
        <w:t>:</w:t>
      </w:r>
    </w:p>
    <w:p w:rsidR="00D3766D" w:rsidRPr="00884DE6" w:rsidRDefault="00D3766D" w:rsidP="00353B89">
      <w:pPr>
        <w:numPr>
          <w:ilvl w:val="1"/>
          <w:numId w:val="9"/>
        </w:numPr>
        <w:tabs>
          <w:tab w:val="clear" w:pos="360"/>
          <w:tab w:val="left" w:pos="942"/>
        </w:tabs>
        <w:overflowPunct w:val="0"/>
        <w:autoSpaceDE w:val="0"/>
        <w:autoSpaceDN w:val="0"/>
        <w:adjustRightInd w:val="0"/>
        <w:spacing w:after="0" w:line="360" w:lineRule="atLeast"/>
        <w:ind w:left="1473" w:hanging="531"/>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בחינת מדדי איכות מתוך מסמכי ההצעה (</w:t>
      </w:r>
      <w:r w:rsidR="00E37030" w:rsidRPr="00884DE6">
        <w:rPr>
          <w:rFonts w:ascii="David" w:hAnsi="David" w:cs="David" w:hint="cs"/>
          <w:b/>
          <w:bCs/>
          <w:color w:val="080908"/>
          <w:sz w:val="24"/>
          <w:szCs w:val="24"/>
          <w:rtl/>
        </w:rPr>
        <w:t>35</w:t>
      </w:r>
      <w:r w:rsidRPr="00884DE6">
        <w:rPr>
          <w:rFonts w:ascii="David" w:hAnsi="David" w:cs="David" w:hint="cs"/>
          <w:b/>
          <w:bCs/>
          <w:color w:val="080908"/>
          <w:sz w:val="24"/>
          <w:szCs w:val="24"/>
          <w:rtl/>
        </w:rPr>
        <w:t>%):</w:t>
      </w:r>
    </w:p>
    <w:p w:rsidR="00D3766D" w:rsidRPr="00884DE6" w:rsidRDefault="007B1721" w:rsidP="00353B89">
      <w:pPr>
        <w:numPr>
          <w:ilvl w:val="2"/>
          <w:numId w:val="9"/>
        </w:numPr>
        <w:tabs>
          <w:tab w:val="num" w:pos="2013"/>
        </w:tabs>
        <w:overflowPunct w:val="0"/>
        <w:autoSpaceDE w:val="0"/>
        <w:autoSpaceDN w:val="0"/>
        <w:adjustRightInd w:val="0"/>
        <w:spacing w:after="0" w:line="360" w:lineRule="atLeast"/>
        <w:ind w:left="2013" w:hanging="540"/>
        <w:contextualSpacing/>
        <w:textAlignment w:val="baseline"/>
        <w:rPr>
          <w:rFonts w:ascii="David" w:hAnsi="David" w:cs="David"/>
          <w:color w:val="080908"/>
          <w:sz w:val="24"/>
          <w:szCs w:val="24"/>
        </w:rPr>
      </w:pPr>
      <w:r w:rsidRPr="00884DE6">
        <w:rPr>
          <w:rFonts w:ascii="David" w:hAnsi="David" w:cs="David" w:hint="cs"/>
          <w:color w:val="080908"/>
          <w:sz w:val="24"/>
          <w:szCs w:val="24"/>
          <w:rtl/>
        </w:rPr>
        <w:t>היקף</w:t>
      </w:r>
      <w:r w:rsidR="00D3766D" w:rsidRPr="00884DE6">
        <w:rPr>
          <w:rFonts w:ascii="David" w:hAnsi="David" w:cs="David" w:hint="cs"/>
          <w:color w:val="080908"/>
          <w:sz w:val="24"/>
          <w:szCs w:val="24"/>
          <w:rtl/>
        </w:rPr>
        <w:t xml:space="preserve"> </w:t>
      </w:r>
      <w:r w:rsidRPr="00884DE6">
        <w:rPr>
          <w:rFonts w:ascii="David" w:hAnsi="David" w:cs="David" w:hint="cs"/>
          <w:color w:val="080908"/>
          <w:sz w:val="24"/>
          <w:szCs w:val="24"/>
          <w:rtl/>
        </w:rPr>
        <w:t>ו</w:t>
      </w:r>
      <w:r w:rsidR="00D3766D" w:rsidRPr="00884DE6">
        <w:rPr>
          <w:rFonts w:ascii="David" w:hAnsi="David" w:cs="David" w:hint="cs"/>
          <w:color w:val="080908"/>
          <w:sz w:val="24"/>
          <w:szCs w:val="24"/>
          <w:rtl/>
        </w:rPr>
        <w:t>איכות הניסיון המוכח של המצ</w:t>
      </w:r>
      <w:r w:rsidR="00143419" w:rsidRPr="00884DE6">
        <w:rPr>
          <w:rFonts w:ascii="David" w:hAnsi="David" w:cs="David" w:hint="cs"/>
          <w:color w:val="080908"/>
          <w:sz w:val="24"/>
          <w:szCs w:val="24"/>
          <w:rtl/>
        </w:rPr>
        <w:t>י</w:t>
      </w:r>
      <w:r w:rsidR="00D3766D" w:rsidRPr="00884DE6">
        <w:rPr>
          <w:rFonts w:ascii="David" w:hAnsi="David" w:cs="David" w:hint="cs"/>
          <w:color w:val="080908"/>
          <w:sz w:val="24"/>
          <w:szCs w:val="24"/>
          <w:rtl/>
        </w:rPr>
        <w:t>ע</w:t>
      </w:r>
      <w:r w:rsidR="00C922FD" w:rsidRPr="00884DE6">
        <w:rPr>
          <w:rFonts w:ascii="David" w:hAnsi="David" w:cs="David" w:hint="cs"/>
          <w:color w:val="080908"/>
          <w:sz w:val="24"/>
          <w:szCs w:val="24"/>
          <w:rtl/>
        </w:rPr>
        <w:t xml:space="preserve"> מעבר לנדרש בתנאי הסף</w:t>
      </w:r>
      <w:r w:rsidR="00D3766D" w:rsidRPr="00884DE6">
        <w:rPr>
          <w:rFonts w:ascii="David" w:hAnsi="David" w:cs="David" w:hint="cs"/>
          <w:color w:val="080908"/>
          <w:sz w:val="24"/>
          <w:szCs w:val="24"/>
          <w:rtl/>
        </w:rPr>
        <w:t xml:space="preserve"> -</w:t>
      </w:r>
      <w:r w:rsidR="00F30D19">
        <w:rPr>
          <w:rFonts w:ascii="David" w:hAnsi="David" w:cs="David" w:hint="cs"/>
          <w:color w:val="080908"/>
          <w:sz w:val="24"/>
          <w:szCs w:val="24"/>
          <w:rtl/>
        </w:rPr>
        <w:t>14</w:t>
      </w:r>
      <w:r w:rsidR="00D3766D" w:rsidRPr="00884DE6">
        <w:rPr>
          <w:rFonts w:ascii="David" w:hAnsi="David" w:cs="David" w:hint="cs"/>
          <w:color w:val="080908"/>
          <w:sz w:val="24"/>
          <w:szCs w:val="24"/>
          <w:rtl/>
        </w:rPr>
        <w:t xml:space="preserve">%. </w:t>
      </w:r>
    </w:p>
    <w:p w:rsidR="00A17AAD" w:rsidRPr="00884DE6" w:rsidRDefault="007B1721" w:rsidP="00802B04">
      <w:pPr>
        <w:tabs>
          <w:tab w:val="num" w:pos="2013"/>
        </w:tabs>
        <w:overflowPunct w:val="0"/>
        <w:autoSpaceDE w:val="0"/>
        <w:autoSpaceDN w:val="0"/>
        <w:adjustRightInd w:val="0"/>
        <w:spacing w:after="0" w:line="360" w:lineRule="atLeast"/>
        <w:ind w:left="2013"/>
        <w:contextualSpacing/>
        <w:textAlignment w:val="baseline"/>
        <w:rPr>
          <w:rFonts w:ascii="David" w:hAnsi="David" w:cs="David"/>
          <w:color w:val="080908"/>
          <w:sz w:val="24"/>
          <w:szCs w:val="24"/>
          <w:rtl/>
        </w:rPr>
      </w:pPr>
      <w:r w:rsidRPr="00884DE6">
        <w:rPr>
          <w:rFonts w:ascii="David" w:hAnsi="David" w:cs="David" w:hint="cs"/>
          <w:color w:val="080908"/>
          <w:sz w:val="24"/>
          <w:szCs w:val="24"/>
          <w:rtl/>
        </w:rPr>
        <w:t>בבחינת  היקף</w:t>
      </w:r>
      <w:r w:rsidR="0046716C" w:rsidRPr="00884DE6">
        <w:rPr>
          <w:rFonts w:ascii="David" w:hAnsi="David" w:cs="David" w:hint="cs"/>
          <w:color w:val="080908"/>
          <w:sz w:val="24"/>
          <w:szCs w:val="24"/>
          <w:rtl/>
        </w:rPr>
        <w:t xml:space="preserve"> (</w:t>
      </w:r>
      <w:r w:rsidR="00F30D19">
        <w:rPr>
          <w:rFonts w:ascii="David" w:hAnsi="David" w:cs="David" w:hint="cs"/>
          <w:color w:val="080908"/>
          <w:sz w:val="24"/>
          <w:szCs w:val="24"/>
          <w:rtl/>
        </w:rPr>
        <w:t>7</w:t>
      </w:r>
      <w:r w:rsidR="00F30D19" w:rsidRPr="00884DE6">
        <w:rPr>
          <w:rFonts w:ascii="David" w:hAnsi="David" w:cs="David" w:hint="cs"/>
          <w:color w:val="080908"/>
          <w:sz w:val="24"/>
          <w:szCs w:val="24"/>
          <w:rtl/>
        </w:rPr>
        <w:t xml:space="preserve"> </w:t>
      </w:r>
      <w:r w:rsidR="0046716C" w:rsidRPr="00884DE6">
        <w:rPr>
          <w:rFonts w:ascii="David" w:hAnsi="David" w:cs="David" w:hint="cs"/>
          <w:color w:val="080908"/>
          <w:sz w:val="24"/>
          <w:szCs w:val="24"/>
          <w:rtl/>
        </w:rPr>
        <w:t>נקודות)</w:t>
      </w:r>
      <w:r w:rsidRPr="00884DE6">
        <w:rPr>
          <w:rFonts w:ascii="David" w:hAnsi="David" w:cs="David" w:hint="cs"/>
          <w:color w:val="080908"/>
          <w:sz w:val="24"/>
          <w:szCs w:val="24"/>
          <w:rtl/>
        </w:rPr>
        <w:t xml:space="preserve">: </w:t>
      </w:r>
      <w:r w:rsidR="00143419" w:rsidRPr="00884DE6">
        <w:rPr>
          <w:rFonts w:ascii="David" w:hAnsi="David" w:cs="David" w:hint="cs"/>
          <w:color w:val="080908"/>
          <w:sz w:val="24"/>
          <w:szCs w:val="24"/>
          <w:rtl/>
        </w:rPr>
        <w:t>נ</w:t>
      </w:r>
      <w:r w:rsidR="00606E34" w:rsidRPr="00884DE6">
        <w:rPr>
          <w:rFonts w:ascii="David" w:hAnsi="David" w:cs="David" w:hint="cs"/>
          <w:color w:val="080908"/>
          <w:sz w:val="24"/>
          <w:szCs w:val="24"/>
          <w:rtl/>
        </w:rPr>
        <w:t>י</w:t>
      </w:r>
      <w:r w:rsidR="00143419" w:rsidRPr="00884DE6">
        <w:rPr>
          <w:rFonts w:ascii="David" w:hAnsi="David" w:cs="David" w:hint="cs"/>
          <w:color w:val="080908"/>
          <w:sz w:val="24"/>
          <w:szCs w:val="24"/>
          <w:rtl/>
        </w:rPr>
        <w:t>סיון ב</w:t>
      </w:r>
      <w:r w:rsidR="0046716C" w:rsidRPr="00884DE6">
        <w:rPr>
          <w:rFonts w:ascii="David" w:hAnsi="David" w:cs="David" w:hint="cs"/>
          <w:color w:val="080908"/>
          <w:sz w:val="24"/>
          <w:szCs w:val="24"/>
          <w:rtl/>
        </w:rPr>
        <w:t xml:space="preserve">כל שנה נוספת מעבר ל-3 שנים, </w:t>
      </w:r>
      <w:r w:rsidR="00143419" w:rsidRPr="00884DE6">
        <w:rPr>
          <w:rFonts w:ascii="David" w:hAnsi="David" w:cs="David" w:hint="cs"/>
          <w:color w:val="080908"/>
          <w:sz w:val="24"/>
          <w:szCs w:val="24"/>
          <w:rtl/>
        </w:rPr>
        <w:t xml:space="preserve">ועד </w:t>
      </w:r>
      <w:r w:rsidR="00606E34" w:rsidRPr="00884DE6">
        <w:rPr>
          <w:rFonts w:ascii="David" w:hAnsi="David" w:cs="David" w:hint="cs"/>
          <w:color w:val="080908"/>
          <w:sz w:val="24"/>
          <w:szCs w:val="24"/>
          <w:rtl/>
        </w:rPr>
        <w:t xml:space="preserve"> </w:t>
      </w:r>
      <w:r w:rsidR="00143419" w:rsidRPr="00884DE6">
        <w:rPr>
          <w:rFonts w:ascii="David" w:hAnsi="David" w:cs="David" w:hint="cs"/>
          <w:color w:val="080908"/>
          <w:sz w:val="24"/>
          <w:szCs w:val="24"/>
          <w:rtl/>
        </w:rPr>
        <w:t xml:space="preserve">לתקרה של </w:t>
      </w:r>
      <w:r w:rsidR="00724BCC">
        <w:rPr>
          <w:rFonts w:ascii="David" w:hAnsi="David" w:cs="David" w:hint="cs"/>
          <w:color w:val="080908"/>
          <w:sz w:val="24"/>
          <w:szCs w:val="24"/>
          <w:rtl/>
        </w:rPr>
        <w:t>10</w:t>
      </w:r>
      <w:r w:rsidR="00724BCC" w:rsidRPr="00884DE6">
        <w:rPr>
          <w:rFonts w:ascii="David" w:hAnsi="David" w:cs="David" w:hint="cs"/>
          <w:color w:val="080908"/>
          <w:sz w:val="24"/>
          <w:szCs w:val="24"/>
          <w:rtl/>
        </w:rPr>
        <w:t xml:space="preserve"> </w:t>
      </w:r>
      <w:r w:rsidR="00143419" w:rsidRPr="00884DE6">
        <w:rPr>
          <w:rFonts w:ascii="David" w:hAnsi="David" w:cs="David" w:hint="cs"/>
          <w:color w:val="080908"/>
          <w:sz w:val="24"/>
          <w:szCs w:val="24"/>
          <w:rtl/>
        </w:rPr>
        <w:t>שנים, י</w:t>
      </w:r>
      <w:r w:rsidR="00606E34" w:rsidRPr="00884DE6">
        <w:rPr>
          <w:rFonts w:ascii="David" w:hAnsi="David" w:cs="David" w:hint="cs"/>
          <w:color w:val="080908"/>
          <w:sz w:val="24"/>
          <w:szCs w:val="24"/>
          <w:rtl/>
        </w:rPr>
        <w:t xml:space="preserve">עניק נקודה  </w:t>
      </w:r>
      <w:r w:rsidR="00143419" w:rsidRPr="00884DE6">
        <w:rPr>
          <w:rFonts w:ascii="David" w:hAnsi="David" w:cs="David" w:hint="cs"/>
          <w:color w:val="080908"/>
          <w:sz w:val="24"/>
          <w:szCs w:val="24"/>
          <w:rtl/>
        </w:rPr>
        <w:t xml:space="preserve">אחת </w:t>
      </w:r>
      <w:r w:rsidR="00162663" w:rsidRPr="00884DE6">
        <w:rPr>
          <w:rFonts w:ascii="David" w:hAnsi="David" w:cs="David" w:hint="cs"/>
          <w:color w:val="080908"/>
          <w:sz w:val="24"/>
          <w:szCs w:val="24"/>
          <w:rtl/>
        </w:rPr>
        <w:t>עבור כל שנה</w:t>
      </w:r>
      <w:r w:rsidR="0046716C" w:rsidRPr="00884DE6">
        <w:rPr>
          <w:rFonts w:ascii="David" w:hAnsi="David" w:cs="David" w:hint="cs"/>
          <w:color w:val="080908"/>
          <w:sz w:val="24"/>
          <w:szCs w:val="24"/>
          <w:rtl/>
        </w:rPr>
        <w:t xml:space="preserve"> ברכיב </w:t>
      </w:r>
      <w:r w:rsidR="00162663" w:rsidRPr="00884DE6">
        <w:rPr>
          <w:rFonts w:ascii="David" w:hAnsi="David" w:cs="David" w:hint="cs"/>
          <w:color w:val="080908"/>
          <w:sz w:val="24"/>
          <w:szCs w:val="24"/>
          <w:rtl/>
        </w:rPr>
        <w:t>זה.</w:t>
      </w:r>
      <w:r w:rsidR="00606E34" w:rsidRPr="00884DE6">
        <w:rPr>
          <w:rFonts w:ascii="David" w:hAnsi="David" w:cs="David" w:hint="cs"/>
          <w:color w:val="080908"/>
          <w:sz w:val="24"/>
          <w:szCs w:val="24"/>
          <w:rtl/>
        </w:rPr>
        <w:t xml:space="preserve"> </w:t>
      </w:r>
    </w:p>
    <w:p w:rsidR="007B1721" w:rsidRPr="00884DE6" w:rsidRDefault="007B1721" w:rsidP="00A2545B">
      <w:pPr>
        <w:tabs>
          <w:tab w:val="num" w:pos="2013"/>
        </w:tabs>
        <w:overflowPunct w:val="0"/>
        <w:autoSpaceDE w:val="0"/>
        <w:autoSpaceDN w:val="0"/>
        <w:adjustRightInd w:val="0"/>
        <w:spacing w:after="0" w:line="360" w:lineRule="atLeast"/>
        <w:ind w:left="2013"/>
        <w:contextualSpacing/>
        <w:textAlignment w:val="baseline"/>
        <w:rPr>
          <w:rFonts w:ascii="David" w:hAnsi="David" w:cs="David"/>
          <w:color w:val="080908"/>
          <w:sz w:val="24"/>
          <w:szCs w:val="24"/>
        </w:rPr>
      </w:pPr>
      <w:r w:rsidRPr="00884DE6">
        <w:rPr>
          <w:rFonts w:ascii="David" w:hAnsi="David" w:cs="David" w:hint="cs"/>
          <w:color w:val="080908"/>
          <w:sz w:val="24"/>
          <w:szCs w:val="24"/>
          <w:rtl/>
        </w:rPr>
        <w:lastRenderedPageBreak/>
        <w:t>בבחינת האיכות</w:t>
      </w:r>
      <w:r w:rsidR="0046716C" w:rsidRPr="00884DE6">
        <w:rPr>
          <w:rFonts w:ascii="David" w:hAnsi="David" w:cs="David" w:hint="cs"/>
          <w:color w:val="080908"/>
          <w:sz w:val="24"/>
          <w:szCs w:val="24"/>
          <w:rtl/>
        </w:rPr>
        <w:t xml:space="preserve"> (</w:t>
      </w:r>
      <w:r w:rsidR="00F30D19">
        <w:rPr>
          <w:rFonts w:ascii="David" w:hAnsi="David" w:cs="David" w:hint="cs"/>
          <w:color w:val="080908"/>
          <w:sz w:val="24"/>
          <w:szCs w:val="24"/>
          <w:rtl/>
        </w:rPr>
        <w:t>7</w:t>
      </w:r>
      <w:r w:rsidR="0046716C" w:rsidRPr="00884DE6">
        <w:rPr>
          <w:rFonts w:ascii="David" w:hAnsi="David" w:cs="David" w:hint="cs"/>
          <w:color w:val="080908"/>
          <w:sz w:val="24"/>
          <w:szCs w:val="24"/>
          <w:rtl/>
        </w:rPr>
        <w:t xml:space="preserve">נקודות): </w:t>
      </w:r>
      <w:r w:rsidRPr="00884DE6">
        <w:rPr>
          <w:rFonts w:ascii="David" w:hAnsi="David" w:cs="David" w:hint="cs"/>
          <w:color w:val="080908"/>
          <w:sz w:val="24"/>
          <w:szCs w:val="24"/>
          <w:rtl/>
        </w:rPr>
        <w:t xml:space="preserve"> ייבדק ניסיון ביותר מתחום אחד מהתחומים המפורטים בסעיף </w:t>
      </w:r>
      <w:r w:rsidR="00892FAA" w:rsidRPr="00884DE6">
        <w:rPr>
          <w:rFonts w:ascii="David" w:hAnsi="David" w:cs="David" w:hint="cs"/>
          <w:color w:val="080908"/>
          <w:sz w:val="24"/>
          <w:szCs w:val="24"/>
          <w:rtl/>
        </w:rPr>
        <w:t xml:space="preserve">7.3.3 </w:t>
      </w:r>
      <w:r w:rsidRPr="00884DE6">
        <w:rPr>
          <w:rFonts w:ascii="David" w:hAnsi="David" w:cs="David" w:hint="cs"/>
          <w:color w:val="080908"/>
          <w:sz w:val="24"/>
          <w:szCs w:val="24"/>
          <w:rtl/>
        </w:rPr>
        <w:t xml:space="preserve"> בתנאי הסף.</w:t>
      </w:r>
      <w:r w:rsidR="0046716C" w:rsidRPr="00884DE6">
        <w:rPr>
          <w:rFonts w:ascii="David" w:hAnsi="David" w:cs="David" w:hint="cs"/>
          <w:color w:val="080908"/>
          <w:sz w:val="24"/>
          <w:szCs w:val="24"/>
          <w:rtl/>
        </w:rPr>
        <w:t xml:space="preserve"> כל  ניסיון בתחום נוסף מעבר לנדרש בתנאי   הסף</w:t>
      </w:r>
      <w:r w:rsidR="00143419" w:rsidRPr="00884DE6">
        <w:rPr>
          <w:rFonts w:ascii="David" w:hAnsi="David" w:cs="David" w:hint="cs"/>
          <w:color w:val="080908"/>
          <w:sz w:val="24"/>
          <w:szCs w:val="24"/>
          <w:rtl/>
        </w:rPr>
        <w:t>, ועד לשני תחומים נוספים,</w:t>
      </w:r>
      <w:r w:rsidR="0046716C" w:rsidRPr="00884DE6">
        <w:rPr>
          <w:rFonts w:ascii="David" w:hAnsi="David" w:cs="David" w:hint="cs"/>
          <w:color w:val="080908"/>
          <w:sz w:val="24"/>
          <w:szCs w:val="24"/>
          <w:rtl/>
        </w:rPr>
        <w:t xml:space="preserve"> יעניק </w:t>
      </w:r>
      <w:r w:rsidR="00724BCC">
        <w:rPr>
          <w:rFonts w:ascii="David" w:hAnsi="David" w:cs="David" w:hint="cs"/>
          <w:color w:val="080908"/>
          <w:sz w:val="24"/>
          <w:szCs w:val="24"/>
          <w:rtl/>
        </w:rPr>
        <w:t xml:space="preserve">3.5 </w:t>
      </w:r>
      <w:r w:rsidR="0046716C" w:rsidRPr="00884DE6">
        <w:rPr>
          <w:rFonts w:ascii="David" w:hAnsi="David" w:cs="David" w:hint="cs"/>
          <w:color w:val="080908"/>
          <w:sz w:val="24"/>
          <w:szCs w:val="24"/>
          <w:rtl/>
        </w:rPr>
        <w:t xml:space="preserve"> </w:t>
      </w:r>
      <w:r w:rsidR="00606E34" w:rsidRPr="00884DE6">
        <w:rPr>
          <w:rFonts w:ascii="David" w:hAnsi="David" w:cs="David" w:hint="cs"/>
          <w:color w:val="080908"/>
          <w:sz w:val="24"/>
          <w:szCs w:val="24"/>
          <w:rtl/>
        </w:rPr>
        <w:t xml:space="preserve"> </w:t>
      </w:r>
      <w:r w:rsidR="0046716C" w:rsidRPr="00884DE6">
        <w:rPr>
          <w:rFonts w:ascii="David" w:hAnsi="David" w:cs="David" w:hint="cs"/>
          <w:color w:val="080908"/>
          <w:sz w:val="24"/>
          <w:szCs w:val="24"/>
          <w:rtl/>
        </w:rPr>
        <w:t>נקודות.</w:t>
      </w:r>
    </w:p>
    <w:p w:rsidR="00D3766D" w:rsidRPr="00884DE6" w:rsidRDefault="00D3766D" w:rsidP="00A2545B">
      <w:pPr>
        <w:numPr>
          <w:ilvl w:val="2"/>
          <w:numId w:val="9"/>
        </w:numPr>
        <w:tabs>
          <w:tab w:val="num" w:pos="2013"/>
        </w:tabs>
        <w:overflowPunct w:val="0"/>
        <w:autoSpaceDE w:val="0"/>
        <w:autoSpaceDN w:val="0"/>
        <w:adjustRightInd w:val="0"/>
        <w:spacing w:after="0" w:line="360" w:lineRule="atLeast"/>
        <w:ind w:left="2013" w:hanging="540"/>
        <w:contextualSpacing/>
        <w:textAlignment w:val="baseline"/>
        <w:rPr>
          <w:rFonts w:ascii="David" w:hAnsi="David" w:cs="David"/>
          <w:color w:val="080908"/>
          <w:sz w:val="24"/>
          <w:szCs w:val="24"/>
        </w:rPr>
      </w:pPr>
      <w:r w:rsidRPr="00884DE6">
        <w:rPr>
          <w:rFonts w:ascii="David" w:hAnsi="David" w:cs="David" w:hint="cs"/>
          <w:color w:val="080908"/>
          <w:sz w:val="24"/>
          <w:szCs w:val="24"/>
          <w:rtl/>
        </w:rPr>
        <w:t>התרשמות מ</w:t>
      </w:r>
      <w:r w:rsidR="00C922FD" w:rsidRPr="00884DE6">
        <w:rPr>
          <w:rFonts w:ascii="David" w:hAnsi="David" w:cs="David" w:hint="cs"/>
          <w:color w:val="080908"/>
          <w:sz w:val="24"/>
          <w:szCs w:val="24"/>
          <w:rtl/>
        </w:rPr>
        <w:t xml:space="preserve">טיב </w:t>
      </w:r>
      <w:r w:rsidRPr="00884DE6">
        <w:rPr>
          <w:rFonts w:ascii="David" w:hAnsi="David" w:cs="David" w:hint="cs"/>
          <w:color w:val="080908"/>
          <w:sz w:val="24"/>
          <w:szCs w:val="24"/>
          <w:rtl/>
        </w:rPr>
        <w:t>ההמלצות שקיבל המצ</w:t>
      </w:r>
      <w:r w:rsidR="00B35C21" w:rsidRPr="00884DE6">
        <w:rPr>
          <w:rFonts w:ascii="David" w:hAnsi="David" w:cs="David" w:hint="cs"/>
          <w:color w:val="080908"/>
          <w:sz w:val="24"/>
          <w:szCs w:val="24"/>
          <w:rtl/>
        </w:rPr>
        <w:t>י</w:t>
      </w:r>
      <w:r w:rsidRPr="00884DE6">
        <w:rPr>
          <w:rFonts w:ascii="David" w:hAnsi="David" w:cs="David" w:hint="cs"/>
          <w:color w:val="080908"/>
          <w:sz w:val="24"/>
          <w:szCs w:val="24"/>
          <w:rtl/>
        </w:rPr>
        <w:t xml:space="preserve">ע </w:t>
      </w:r>
      <w:r w:rsidR="00F87137" w:rsidRPr="00884DE6">
        <w:rPr>
          <w:rFonts w:ascii="David" w:hAnsi="David" w:cs="David" w:hint="cs"/>
          <w:color w:val="080908"/>
          <w:sz w:val="24"/>
          <w:szCs w:val="24"/>
          <w:rtl/>
        </w:rPr>
        <w:t>משיחות שיזם עורך המכרז. יובהר כי על המציע לציין בהצעתו 3 שמות ומספרי טלפון של ממליצים זמינים. המשרד יפנה למספר שווה של ממליצים בכל ההצעות. מציע שיגיש פחות מ-3 אנשי קשר של ממליצים</w:t>
      </w:r>
      <w:r w:rsidR="00D8758C" w:rsidRPr="00884DE6">
        <w:rPr>
          <w:rFonts w:ascii="David" w:hAnsi="David" w:cs="David" w:hint="cs"/>
          <w:color w:val="080908"/>
          <w:sz w:val="24"/>
          <w:szCs w:val="24"/>
          <w:rtl/>
        </w:rPr>
        <w:t xml:space="preserve"> או ממליצים שאינם זמינים</w:t>
      </w:r>
      <w:r w:rsidR="00F87137" w:rsidRPr="00884DE6">
        <w:rPr>
          <w:rFonts w:ascii="David" w:hAnsi="David" w:cs="David" w:hint="cs"/>
          <w:color w:val="080908"/>
          <w:sz w:val="24"/>
          <w:szCs w:val="24"/>
          <w:rtl/>
        </w:rPr>
        <w:t xml:space="preserve">, ינוקד בהתאם  </w:t>
      </w:r>
      <w:r w:rsidRPr="00884DE6">
        <w:rPr>
          <w:rFonts w:ascii="David" w:hAnsi="David" w:cs="David" w:hint="cs"/>
          <w:color w:val="080908"/>
          <w:sz w:val="24"/>
          <w:szCs w:val="24"/>
          <w:rtl/>
        </w:rPr>
        <w:t xml:space="preserve">- </w:t>
      </w:r>
      <w:r w:rsidR="00F30D19">
        <w:rPr>
          <w:rFonts w:ascii="David" w:hAnsi="David" w:cs="David" w:hint="cs"/>
          <w:color w:val="080908"/>
          <w:sz w:val="24"/>
          <w:szCs w:val="24"/>
          <w:rtl/>
        </w:rPr>
        <w:t>6</w:t>
      </w:r>
      <w:r w:rsidRPr="00884DE6">
        <w:rPr>
          <w:rFonts w:ascii="David" w:hAnsi="David" w:cs="David" w:hint="cs"/>
          <w:color w:val="080908"/>
          <w:sz w:val="24"/>
          <w:szCs w:val="24"/>
          <w:rtl/>
        </w:rPr>
        <w:t>%.</w:t>
      </w:r>
    </w:p>
    <w:p w:rsidR="00D3766D" w:rsidRPr="00884DE6" w:rsidRDefault="009051DD" w:rsidP="00353B89">
      <w:pPr>
        <w:numPr>
          <w:ilvl w:val="2"/>
          <w:numId w:val="9"/>
        </w:numPr>
        <w:tabs>
          <w:tab w:val="num" w:pos="2013"/>
        </w:tabs>
        <w:overflowPunct w:val="0"/>
        <w:autoSpaceDE w:val="0"/>
        <w:autoSpaceDN w:val="0"/>
        <w:adjustRightInd w:val="0"/>
        <w:spacing w:after="0" w:line="360" w:lineRule="atLeast"/>
        <w:ind w:left="2013" w:hanging="540"/>
        <w:contextualSpacing/>
        <w:textAlignment w:val="baseline"/>
        <w:rPr>
          <w:rFonts w:ascii="David" w:hAnsi="David" w:cs="David"/>
          <w:color w:val="080908"/>
          <w:sz w:val="24"/>
          <w:szCs w:val="24"/>
        </w:rPr>
      </w:pPr>
      <w:r w:rsidRPr="00884DE6">
        <w:rPr>
          <w:rFonts w:ascii="David" w:hAnsi="David" w:cs="David" w:hint="cs"/>
          <w:color w:val="080908"/>
          <w:sz w:val="24"/>
          <w:szCs w:val="24"/>
          <w:rtl/>
        </w:rPr>
        <w:t>ניסיון המציע במתן חוות דעת בתחום אליו מוגשת ההצעה (חשמל ואלקטרוניקה או מכניקה או בנייה או כימיה) עבור משרדי ממשלה</w:t>
      </w:r>
      <w:r w:rsidR="00D3766D" w:rsidRPr="00884DE6">
        <w:rPr>
          <w:rFonts w:ascii="David" w:hAnsi="David" w:cs="David" w:hint="cs"/>
          <w:color w:val="080908"/>
          <w:sz w:val="24"/>
          <w:szCs w:val="24"/>
          <w:rtl/>
        </w:rPr>
        <w:t xml:space="preserve"> - </w:t>
      </w:r>
      <w:r w:rsidR="00F30D19">
        <w:rPr>
          <w:rFonts w:ascii="David" w:hAnsi="David" w:cs="David" w:hint="cs"/>
          <w:color w:val="080908"/>
          <w:sz w:val="24"/>
          <w:szCs w:val="24"/>
          <w:rtl/>
        </w:rPr>
        <w:t>15</w:t>
      </w:r>
      <w:r w:rsidR="00D3766D" w:rsidRPr="00884DE6">
        <w:rPr>
          <w:rFonts w:ascii="David" w:hAnsi="David" w:cs="David" w:hint="cs"/>
          <w:color w:val="080908"/>
          <w:sz w:val="24"/>
          <w:szCs w:val="24"/>
          <w:rtl/>
        </w:rPr>
        <w:t>%</w:t>
      </w:r>
      <w:r w:rsidR="00936479" w:rsidRPr="00884DE6">
        <w:rPr>
          <w:rFonts w:ascii="David" w:hAnsi="David" w:cs="David" w:hint="cs"/>
          <w:color w:val="080908"/>
          <w:sz w:val="24"/>
          <w:szCs w:val="24"/>
          <w:rtl/>
        </w:rPr>
        <w:t>.</w:t>
      </w:r>
    </w:p>
    <w:p w:rsidR="00936479" w:rsidRPr="00884DE6" w:rsidRDefault="00936479" w:rsidP="00884DE6">
      <w:pPr>
        <w:tabs>
          <w:tab w:val="num" w:pos="2013"/>
        </w:tabs>
        <w:overflowPunct w:val="0"/>
        <w:autoSpaceDE w:val="0"/>
        <w:autoSpaceDN w:val="0"/>
        <w:adjustRightInd w:val="0"/>
        <w:spacing w:after="0" w:line="360" w:lineRule="atLeast"/>
        <w:ind w:left="2013"/>
        <w:contextualSpacing/>
        <w:textAlignment w:val="baseline"/>
        <w:rPr>
          <w:rFonts w:ascii="David" w:hAnsi="David" w:cs="David"/>
          <w:color w:val="080908"/>
          <w:sz w:val="24"/>
          <w:szCs w:val="24"/>
        </w:rPr>
      </w:pPr>
      <w:r w:rsidRPr="00884DE6">
        <w:rPr>
          <w:rFonts w:ascii="David" w:hAnsi="David" w:cs="David" w:hint="cs"/>
          <w:color w:val="080908"/>
          <w:sz w:val="24"/>
          <w:szCs w:val="24"/>
          <w:rtl/>
        </w:rPr>
        <w:t>מציע שיוכיח ניסיון בהיקף שנים גדול ביותר יזכה לניקוד המקסימלי ברכיב זה והיתר יקבלו ניקוד יחסי בהתאם.</w:t>
      </w:r>
    </w:p>
    <w:p w:rsidR="004E739F" w:rsidRPr="00884DE6" w:rsidRDefault="004E739F" w:rsidP="00884DE6">
      <w:pPr>
        <w:pStyle w:val="aff2"/>
        <w:spacing w:line="360" w:lineRule="atLeast"/>
        <w:ind w:left="1360"/>
        <w:rPr>
          <w:rFonts w:ascii="David" w:hAnsi="David" w:cs="David"/>
          <w:color w:val="080908"/>
          <w:sz w:val="24"/>
          <w:szCs w:val="24"/>
          <w:rtl/>
        </w:rPr>
      </w:pPr>
    </w:p>
    <w:p w:rsidR="004E739F" w:rsidRPr="00884DE6" w:rsidRDefault="004E739F" w:rsidP="00884DE6">
      <w:pPr>
        <w:pStyle w:val="aff2"/>
        <w:spacing w:line="360" w:lineRule="atLeast"/>
        <w:ind w:left="1509"/>
        <w:rPr>
          <w:rFonts w:ascii="David" w:hAnsi="David" w:cs="David"/>
          <w:color w:val="080908"/>
          <w:sz w:val="24"/>
          <w:szCs w:val="24"/>
          <w:rtl/>
        </w:rPr>
      </w:pPr>
      <w:r w:rsidRPr="00884DE6">
        <w:rPr>
          <w:rFonts w:ascii="David" w:hAnsi="David" w:cs="David" w:hint="cs"/>
          <w:color w:val="080908"/>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4E739F" w:rsidRPr="00884DE6" w:rsidRDefault="004E739F" w:rsidP="00884DE6">
      <w:pPr>
        <w:pStyle w:val="aff2"/>
        <w:spacing w:line="360" w:lineRule="atLeast"/>
        <w:ind w:left="1360"/>
        <w:rPr>
          <w:rFonts w:ascii="David" w:hAnsi="David" w:cs="David"/>
          <w:color w:val="080908"/>
          <w:sz w:val="24"/>
          <w:szCs w:val="24"/>
          <w:rtl/>
        </w:rPr>
      </w:pPr>
    </w:p>
    <w:p w:rsidR="00D3766D" w:rsidRPr="00884DE6" w:rsidRDefault="00D3766D"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tl/>
        </w:rPr>
      </w:pPr>
      <w:r w:rsidRPr="00884DE6">
        <w:rPr>
          <w:rFonts w:ascii="David" w:hAnsi="David" w:cs="David" w:hint="cs"/>
          <w:color w:val="080908"/>
          <w:sz w:val="24"/>
          <w:szCs w:val="24"/>
          <w:rtl/>
        </w:rPr>
        <w:t>קביעת הניקוד לפי אמות המידה לעיל, לרבות הערכת טיב ההמלצות ואיכות הניסיון תהא לפי שיקול דעתה הבלעדי של ועדת המכרזים.</w:t>
      </w:r>
    </w:p>
    <w:p w:rsidR="00D3766D" w:rsidRPr="00884DE6" w:rsidRDefault="00D3766D"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Pr>
      </w:pPr>
      <w:r w:rsidRPr="00884DE6">
        <w:rPr>
          <w:rFonts w:ascii="David" w:hAnsi="David" w:cs="David"/>
          <w:color w:val="080908"/>
          <w:sz w:val="24"/>
          <w:szCs w:val="24"/>
          <w:rtl/>
        </w:rPr>
        <w:t>המשרד יהיה רשאי, לפי שיקול דעתו הבלעדי, לפנות לממליצים של</w:t>
      </w:r>
      <w:r w:rsidRPr="00884DE6">
        <w:rPr>
          <w:rFonts w:ascii="David" w:hAnsi="David" w:cs="David" w:hint="cs"/>
          <w:color w:val="080908"/>
          <w:sz w:val="24"/>
          <w:szCs w:val="24"/>
          <w:rtl/>
        </w:rPr>
        <w:t xml:space="preserve"> ה</w:t>
      </w:r>
      <w:r w:rsidR="00B35C21" w:rsidRPr="00884DE6">
        <w:rPr>
          <w:rFonts w:ascii="David" w:hAnsi="David" w:cs="David" w:hint="cs"/>
          <w:color w:val="080908"/>
          <w:sz w:val="24"/>
          <w:szCs w:val="24"/>
          <w:rtl/>
        </w:rPr>
        <w:t>מ</w:t>
      </w:r>
      <w:r w:rsidRPr="00884DE6">
        <w:rPr>
          <w:rFonts w:ascii="David" w:hAnsi="David" w:cs="David" w:hint="cs"/>
          <w:color w:val="080908"/>
          <w:sz w:val="24"/>
          <w:szCs w:val="24"/>
          <w:rtl/>
        </w:rPr>
        <w:t>צ</w:t>
      </w:r>
      <w:r w:rsidR="00B35C21" w:rsidRPr="00884DE6">
        <w:rPr>
          <w:rFonts w:ascii="David" w:hAnsi="David" w:cs="David" w:hint="cs"/>
          <w:color w:val="080908"/>
          <w:sz w:val="24"/>
          <w:szCs w:val="24"/>
          <w:rtl/>
        </w:rPr>
        <w:t>י</w:t>
      </w:r>
      <w:r w:rsidRPr="00884DE6">
        <w:rPr>
          <w:rFonts w:ascii="David" w:hAnsi="David" w:cs="David" w:hint="cs"/>
          <w:color w:val="080908"/>
          <w:sz w:val="24"/>
          <w:szCs w:val="24"/>
          <w:rtl/>
        </w:rPr>
        <w:t>ע</w:t>
      </w:r>
      <w:r w:rsidRPr="00884DE6">
        <w:rPr>
          <w:rFonts w:ascii="David" w:hAnsi="David" w:cs="David"/>
          <w:color w:val="080908"/>
          <w:sz w:val="24"/>
          <w:szCs w:val="24"/>
          <w:rtl/>
        </w:rPr>
        <w:t>, חלקם או כולם, וכן ל</w:t>
      </w:r>
      <w:r w:rsidR="00B35C21" w:rsidRPr="00884DE6">
        <w:rPr>
          <w:rFonts w:ascii="David" w:hAnsi="David" w:cs="David" w:hint="cs"/>
          <w:color w:val="080908"/>
          <w:sz w:val="24"/>
          <w:szCs w:val="24"/>
          <w:rtl/>
        </w:rPr>
        <w:t xml:space="preserve">פנות אל </w:t>
      </w:r>
      <w:r w:rsidRPr="00884DE6">
        <w:rPr>
          <w:rFonts w:ascii="David" w:hAnsi="David" w:cs="David"/>
          <w:color w:val="080908"/>
          <w:sz w:val="24"/>
          <w:szCs w:val="24"/>
          <w:rtl/>
        </w:rPr>
        <w:t xml:space="preserve">גורמים אחרים </w:t>
      </w:r>
      <w:r w:rsidR="00B35C21" w:rsidRPr="00884DE6">
        <w:rPr>
          <w:rFonts w:ascii="David" w:hAnsi="David" w:cs="David" w:hint="cs"/>
          <w:color w:val="080908"/>
          <w:sz w:val="24"/>
          <w:szCs w:val="24"/>
          <w:rtl/>
        </w:rPr>
        <w:t xml:space="preserve">אשר ידוע לעורך המכרז </w:t>
      </w:r>
      <w:r w:rsidRPr="00884DE6">
        <w:rPr>
          <w:rFonts w:ascii="David" w:hAnsi="David" w:cs="David"/>
          <w:color w:val="080908"/>
          <w:sz w:val="24"/>
          <w:szCs w:val="24"/>
          <w:rtl/>
        </w:rPr>
        <w:t xml:space="preserve">שקיבלו שירותים </w:t>
      </w:r>
      <w:proofErr w:type="spellStart"/>
      <w:r w:rsidRPr="00884DE6">
        <w:rPr>
          <w:rFonts w:ascii="David" w:hAnsi="David" w:cs="David" w:hint="cs"/>
          <w:color w:val="080908"/>
          <w:sz w:val="24"/>
          <w:szCs w:val="24"/>
          <w:rtl/>
        </w:rPr>
        <w:t>מהמ</w:t>
      </w:r>
      <w:r w:rsidR="00B35C21" w:rsidRPr="00884DE6">
        <w:rPr>
          <w:rFonts w:ascii="David" w:hAnsi="David" w:cs="David" w:hint="cs"/>
          <w:color w:val="080908"/>
          <w:sz w:val="24"/>
          <w:szCs w:val="24"/>
          <w:rtl/>
        </w:rPr>
        <w:t>ציע</w:t>
      </w:r>
      <w:proofErr w:type="spellEnd"/>
      <w:r w:rsidRPr="00884DE6">
        <w:rPr>
          <w:rFonts w:ascii="David" w:hAnsi="David" w:cs="David"/>
          <w:color w:val="080908"/>
          <w:sz w:val="24"/>
          <w:szCs w:val="24"/>
          <w:rtl/>
        </w:rPr>
        <w:t>, לשם קבלת פרטים אודות השירות שקיבלו ושביעות רצונם ממנו.</w:t>
      </w:r>
    </w:p>
    <w:p w:rsidR="00D3766D" w:rsidRPr="00884DE6" w:rsidRDefault="00D3766D"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המשרד רשאי להתחשב בניסיון קודם של </w:t>
      </w:r>
      <w:r w:rsidR="000D56F9">
        <w:rPr>
          <w:rFonts w:ascii="David" w:hAnsi="David" w:cs="David" w:hint="cs"/>
          <w:color w:val="080908"/>
          <w:sz w:val="24"/>
          <w:szCs w:val="24"/>
          <w:rtl/>
        </w:rPr>
        <w:t xml:space="preserve">המציע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עם המשרד או עם גורמים אחרים ככל שידוע למשרד על ניסיון זה, לטוב ולרע.</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ככל שלמשרד ניסיון קודם עם </w:t>
      </w:r>
      <w:r w:rsidR="000D56F9">
        <w:rPr>
          <w:rFonts w:ascii="David" w:hAnsi="David" w:cs="David" w:hint="cs"/>
          <w:color w:val="080908"/>
          <w:sz w:val="24"/>
          <w:szCs w:val="24"/>
          <w:rtl/>
        </w:rPr>
        <w:t xml:space="preserve">המציע </w:t>
      </w:r>
      <w:r w:rsidRPr="00884DE6">
        <w:rPr>
          <w:rFonts w:ascii="David" w:hAnsi="David" w:cs="David"/>
          <w:color w:val="080908"/>
          <w:sz w:val="24"/>
          <w:szCs w:val="24"/>
          <w:rtl/>
        </w:rPr>
        <w:t>, חוות הדעת של המשרד תקבל משקל מכריע בעת מתן הניקוד ביחס ליתר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ההמלצות.</w:t>
      </w:r>
    </w:p>
    <w:p w:rsidR="00D8758C" w:rsidRPr="00884DE6" w:rsidRDefault="00D8758C"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tl/>
        </w:rPr>
      </w:pPr>
      <w:r w:rsidRPr="00884DE6">
        <w:rPr>
          <w:rFonts w:ascii="David" w:hAnsi="David" w:cs="David"/>
          <w:color w:val="080908"/>
          <w:sz w:val="24"/>
          <w:szCs w:val="24"/>
          <w:rtl/>
        </w:rPr>
        <w:t>המציע יפרט בהצעתו את עמידתו בדרישות האיכות שהוגדרו במכרז בלבד. לא יינתן ניקוד בגין אמות מידה של איכות ההצעה, אשר לא הוגדרו במסמכי המכרז.</w:t>
      </w:r>
    </w:p>
    <w:p w:rsidR="006B6C1B" w:rsidRPr="00884DE6" w:rsidRDefault="006B6C1B" w:rsidP="000249FB">
      <w:pPr>
        <w:overflowPunct w:val="0"/>
        <w:autoSpaceDE w:val="0"/>
        <w:autoSpaceDN w:val="0"/>
        <w:adjustRightInd w:val="0"/>
        <w:spacing w:after="0" w:line="360" w:lineRule="atLeast"/>
        <w:contextualSpacing/>
        <w:textAlignment w:val="baseline"/>
        <w:rPr>
          <w:rFonts w:ascii="David" w:hAnsi="David" w:cs="David"/>
          <w:color w:val="080908"/>
          <w:sz w:val="24"/>
          <w:szCs w:val="24"/>
          <w:rtl/>
        </w:rPr>
      </w:pPr>
    </w:p>
    <w:p w:rsidR="00D3766D" w:rsidRPr="00884DE6" w:rsidRDefault="00D3766D" w:rsidP="00353B89">
      <w:pPr>
        <w:numPr>
          <w:ilvl w:val="1"/>
          <w:numId w:val="9"/>
        </w:numPr>
        <w:tabs>
          <w:tab w:val="clear" w:pos="360"/>
          <w:tab w:val="left" w:pos="942"/>
        </w:tabs>
        <w:overflowPunct w:val="0"/>
        <w:autoSpaceDE w:val="0"/>
        <w:autoSpaceDN w:val="0"/>
        <w:adjustRightInd w:val="0"/>
        <w:spacing w:after="0" w:line="360" w:lineRule="atLeast"/>
        <w:ind w:left="1473" w:hanging="531"/>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ריאיון התרשמות (</w:t>
      </w:r>
      <w:r w:rsidR="0022152D" w:rsidRPr="00884DE6">
        <w:rPr>
          <w:rFonts w:ascii="David" w:hAnsi="David" w:cs="David" w:hint="cs"/>
          <w:b/>
          <w:bCs/>
          <w:color w:val="080908"/>
          <w:sz w:val="24"/>
          <w:szCs w:val="24"/>
          <w:rtl/>
        </w:rPr>
        <w:t>10</w:t>
      </w:r>
      <w:r w:rsidRPr="00884DE6">
        <w:rPr>
          <w:rFonts w:ascii="David" w:hAnsi="David" w:cs="David" w:hint="cs"/>
          <w:b/>
          <w:bCs/>
          <w:color w:val="080908"/>
          <w:sz w:val="24"/>
          <w:szCs w:val="24"/>
          <w:rtl/>
        </w:rPr>
        <w:t xml:space="preserve">%) </w:t>
      </w:r>
    </w:p>
    <w:p w:rsidR="00D3766D" w:rsidRPr="00884DE6" w:rsidRDefault="00D3766D"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 xml:space="preserve">בשלב זה ייקבע המזמין את התרשמותו הכללית </w:t>
      </w:r>
      <w:proofErr w:type="spellStart"/>
      <w:r w:rsidRPr="00884DE6">
        <w:rPr>
          <w:rFonts w:ascii="David" w:hAnsi="David" w:cs="David" w:hint="cs"/>
          <w:color w:val="080908"/>
          <w:sz w:val="24"/>
          <w:szCs w:val="24"/>
          <w:rtl/>
        </w:rPr>
        <w:t>מהמציע</w:t>
      </w:r>
      <w:proofErr w:type="spellEnd"/>
      <w:r w:rsidRPr="00884DE6">
        <w:rPr>
          <w:rFonts w:ascii="David" w:hAnsi="David" w:cs="David" w:hint="cs"/>
          <w:color w:val="080908"/>
          <w:sz w:val="24"/>
          <w:szCs w:val="24"/>
          <w:rtl/>
        </w:rPr>
        <w:t xml:space="preserve"> לגבי מידת יכולת</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התאמת</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ניסיונ</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xml:space="preserve"> וכישורי</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xml:space="preserve"> לביצוע המשימות נשוא מכרז זה בצורה הטובה ביותר</w:t>
      </w:r>
      <w:r w:rsidR="009A7B0A" w:rsidRPr="00884DE6">
        <w:rPr>
          <w:rFonts w:ascii="David" w:hAnsi="David" w:cs="David" w:hint="cs"/>
          <w:color w:val="080908"/>
          <w:sz w:val="24"/>
          <w:szCs w:val="24"/>
          <w:rtl/>
        </w:rPr>
        <w:t xml:space="preserve"> לרבות </w:t>
      </w:r>
      <w:r w:rsidR="0022152D" w:rsidRPr="00884DE6">
        <w:rPr>
          <w:rFonts w:ascii="David" w:hAnsi="David" w:cs="David" w:hint="cs"/>
          <w:color w:val="080908"/>
          <w:sz w:val="24"/>
          <w:szCs w:val="24"/>
          <w:rtl/>
        </w:rPr>
        <w:t xml:space="preserve">בדיקת </w:t>
      </w:r>
      <w:r w:rsidR="009A7B0A" w:rsidRPr="00884DE6">
        <w:rPr>
          <w:rFonts w:ascii="David" w:hAnsi="David" w:cs="David" w:hint="cs"/>
          <w:color w:val="080908"/>
          <w:sz w:val="24"/>
          <w:szCs w:val="24"/>
          <w:rtl/>
        </w:rPr>
        <w:t>ידיעת אנגלית טכנית וכן יכולת קריאת מפרטים</w:t>
      </w:r>
      <w:r w:rsidRPr="00884DE6">
        <w:rPr>
          <w:rFonts w:ascii="David" w:hAnsi="David" w:cs="David" w:hint="cs"/>
          <w:color w:val="080908"/>
          <w:sz w:val="24"/>
          <w:szCs w:val="24"/>
          <w:rtl/>
        </w:rPr>
        <w:t xml:space="preserve">. המשרד יזמין לשם כך את המציע לריאיון שיתקיים אצל מי מטעם עורך המכרז. </w:t>
      </w:r>
    </w:p>
    <w:p w:rsidR="00D3766D" w:rsidRDefault="00D3766D" w:rsidP="00884DE6">
      <w:pPr>
        <w:spacing w:after="0" w:line="360" w:lineRule="atLeast"/>
        <w:ind w:left="1509" w:hanging="30"/>
        <w:jc w:val="both"/>
        <w:rPr>
          <w:rFonts w:ascii="David" w:hAnsi="David" w:cs="David"/>
          <w:color w:val="080908"/>
          <w:sz w:val="24"/>
          <w:szCs w:val="24"/>
          <w:rtl/>
        </w:rPr>
      </w:pPr>
      <w:r w:rsidRPr="00884DE6">
        <w:rPr>
          <w:rFonts w:ascii="David" w:hAnsi="David" w:cs="David" w:hint="cs"/>
          <w:color w:val="080908"/>
          <w:sz w:val="24"/>
          <w:szCs w:val="24"/>
          <w:rtl/>
        </w:rPr>
        <w:t xml:space="preserve">אי השתתפות </w:t>
      </w:r>
      <w:r w:rsidR="00F16A96" w:rsidRPr="00884DE6">
        <w:rPr>
          <w:rFonts w:ascii="David" w:hAnsi="David" w:cs="David" w:hint="cs"/>
          <w:color w:val="080908"/>
          <w:sz w:val="24"/>
          <w:szCs w:val="24"/>
          <w:rtl/>
        </w:rPr>
        <w:t>ה</w:t>
      </w:r>
      <w:r w:rsidR="00C0201E" w:rsidRPr="00884DE6">
        <w:rPr>
          <w:rFonts w:ascii="David" w:hAnsi="David" w:cs="David" w:hint="cs"/>
          <w:color w:val="080908"/>
          <w:sz w:val="24"/>
          <w:szCs w:val="24"/>
          <w:rtl/>
        </w:rPr>
        <w:t>מציע המו</w:t>
      </w:r>
      <w:r w:rsidR="00F16A96" w:rsidRPr="00884DE6">
        <w:rPr>
          <w:rFonts w:ascii="David" w:hAnsi="David" w:cs="David" w:hint="cs"/>
          <w:color w:val="080908"/>
          <w:sz w:val="24"/>
          <w:szCs w:val="24"/>
          <w:rtl/>
        </w:rPr>
        <w:t>זמ</w:t>
      </w:r>
      <w:r w:rsidR="00C0201E" w:rsidRPr="00884DE6">
        <w:rPr>
          <w:rFonts w:ascii="David" w:hAnsi="David" w:cs="David" w:hint="cs"/>
          <w:color w:val="080908"/>
          <w:sz w:val="24"/>
          <w:szCs w:val="24"/>
          <w:rtl/>
        </w:rPr>
        <w:t>ן</w:t>
      </w:r>
      <w:r w:rsidR="00F16A96"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בראיון </w:t>
      </w:r>
      <w:r w:rsidR="00822F6C" w:rsidRPr="00884DE6">
        <w:rPr>
          <w:rFonts w:ascii="David" w:hAnsi="David" w:cs="David" w:hint="cs"/>
          <w:color w:val="080908"/>
          <w:sz w:val="24"/>
          <w:szCs w:val="24"/>
          <w:rtl/>
        </w:rPr>
        <w:t xml:space="preserve">תביא </w:t>
      </w:r>
      <w:r w:rsidRPr="00884DE6">
        <w:rPr>
          <w:rFonts w:ascii="David" w:hAnsi="David" w:cs="David" w:hint="cs"/>
          <w:color w:val="080908"/>
          <w:sz w:val="24"/>
          <w:szCs w:val="24"/>
          <w:rtl/>
        </w:rPr>
        <w:t>לפסילת ההצעה.</w:t>
      </w:r>
    </w:p>
    <w:p w:rsidR="00D706FE" w:rsidRDefault="00D706FE">
      <w:pPr>
        <w:bidi w:val="0"/>
        <w:rPr>
          <w:rFonts w:ascii="David" w:hAnsi="David" w:cs="David"/>
          <w:color w:val="080908"/>
          <w:sz w:val="24"/>
          <w:szCs w:val="24"/>
          <w:rtl/>
        </w:rPr>
      </w:pPr>
      <w:r>
        <w:rPr>
          <w:rFonts w:ascii="David" w:hAnsi="David" w:cs="David"/>
          <w:color w:val="080908"/>
          <w:sz w:val="24"/>
          <w:szCs w:val="24"/>
          <w:rtl/>
        </w:rPr>
        <w:br w:type="page"/>
      </w:r>
    </w:p>
    <w:p w:rsidR="000249FB" w:rsidRPr="00884DE6" w:rsidRDefault="000249FB" w:rsidP="00884DE6">
      <w:pPr>
        <w:spacing w:after="0" w:line="360" w:lineRule="atLeast"/>
        <w:ind w:left="1509" w:hanging="30"/>
        <w:jc w:val="both"/>
        <w:rPr>
          <w:rFonts w:ascii="David" w:hAnsi="David" w:cs="David"/>
          <w:color w:val="080908"/>
          <w:sz w:val="24"/>
          <w:szCs w:val="24"/>
          <w:rtl/>
        </w:rPr>
      </w:pPr>
    </w:p>
    <w:tbl>
      <w:tblPr>
        <w:tblStyle w:val="aff6"/>
        <w:bidiVisual/>
        <w:tblW w:w="0" w:type="auto"/>
        <w:tblInd w:w="179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683"/>
        <w:gridCol w:w="1275"/>
      </w:tblGrid>
      <w:tr w:rsidR="000A1AD9" w:rsidRPr="00884DE6" w:rsidTr="00884DE6">
        <w:tc>
          <w:tcPr>
            <w:tcW w:w="3683" w:type="dxa"/>
            <w:shd w:val="clear" w:color="auto" w:fill="auto"/>
          </w:tcPr>
          <w:p w:rsidR="000A1AD9" w:rsidRPr="00884DE6" w:rsidRDefault="000A1AD9" w:rsidP="00884DE6">
            <w:pPr>
              <w:spacing w:line="360" w:lineRule="atLeast"/>
              <w:rPr>
                <w:rFonts w:ascii="David" w:eastAsiaTheme="minorHAnsi" w:hAnsi="David" w:cs="David"/>
                <w:b/>
                <w:bCs/>
                <w:color w:val="080908"/>
                <w:rtl/>
              </w:rPr>
            </w:pPr>
            <w:r w:rsidRPr="00884DE6">
              <w:rPr>
                <w:rFonts w:ascii="David" w:eastAsiaTheme="minorHAnsi" w:hAnsi="David" w:cs="David" w:hint="cs"/>
                <w:b/>
                <w:bCs/>
                <w:color w:val="080908"/>
                <w:sz w:val="24"/>
                <w:szCs w:val="24"/>
                <w:rtl/>
              </w:rPr>
              <w:t>שאלה</w:t>
            </w:r>
          </w:p>
        </w:tc>
        <w:tc>
          <w:tcPr>
            <w:tcW w:w="1275" w:type="dxa"/>
            <w:shd w:val="clear" w:color="auto" w:fill="auto"/>
          </w:tcPr>
          <w:p w:rsidR="000A1AD9" w:rsidRPr="00884DE6" w:rsidRDefault="000A1AD9" w:rsidP="00884DE6">
            <w:pPr>
              <w:spacing w:line="360" w:lineRule="atLeast"/>
              <w:rPr>
                <w:rFonts w:ascii="David" w:eastAsiaTheme="minorHAnsi" w:hAnsi="David" w:cs="David"/>
                <w:b/>
                <w:bCs/>
                <w:color w:val="080908"/>
                <w:rtl/>
              </w:rPr>
            </w:pPr>
            <w:r w:rsidRPr="00884DE6">
              <w:rPr>
                <w:rFonts w:ascii="David" w:eastAsiaTheme="minorHAnsi" w:hAnsi="David" w:cs="David" w:hint="cs"/>
                <w:b/>
                <w:bCs/>
                <w:color w:val="080908"/>
                <w:sz w:val="24"/>
                <w:szCs w:val="24"/>
                <w:rtl/>
              </w:rPr>
              <w:t xml:space="preserve">ניקוד מקסימלי </w:t>
            </w:r>
          </w:p>
        </w:tc>
      </w:tr>
      <w:tr w:rsidR="000A1AD9" w:rsidRPr="00884DE6" w:rsidTr="00884DE6">
        <w:tc>
          <w:tcPr>
            <w:tcW w:w="3683" w:type="dxa"/>
            <w:shd w:val="clear" w:color="auto" w:fill="auto"/>
          </w:tcPr>
          <w:p w:rsidR="000A1AD9" w:rsidRPr="00884DE6" w:rsidRDefault="0043630D" w:rsidP="00884DE6">
            <w:pPr>
              <w:spacing w:line="360" w:lineRule="atLeast"/>
              <w:rPr>
                <w:rFonts w:ascii="David" w:eastAsiaTheme="minorHAnsi" w:hAnsi="David" w:cs="David"/>
                <w:b/>
                <w:bCs/>
                <w:color w:val="080908"/>
                <w:rtl/>
              </w:rPr>
            </w:pPr>
            <w:r>
              <w:rPr>
                <w:rFonts w:ascii="David" w:eastAsiaTheme="minorHAnsi" w:hAnsi="David" w:cs="David" w:hint="cs"/>
                <w:color w:val="080908"/>
                <w:sz w:val="24"/>
                <w:szCs w:val="24"/>
                <w:rtl/>
              </w:rPr>
              <w:t xml:space="preserve"> התרשמות כללית </w:t>
            </w:r>
          </w:p>
        </w:tc>
        <w:tc>
          <w:tcPr>
            <w:tcW w:w="1275" w:type="dxa"/>
            <w:shd w:val="clear" w:color="auto" w:fill="auto"/>
          </w:tcPr>
          <w:p w:rsidR="000A1AD9" w:rsidRPr="00884DE6" w:rsidRDefault="0043630D" w:rsidP="00884DE6">
            <w:pPr>
              <w:spacing w:line="360" w:lineRule="atLeast"/>
              <w:rPr>
                <w:rFonts w:ascii="David" w:eastAsiaTheme="minorHAnsi" w:hAnsi="David" w:cs="David"/>
                <w:color w:val="080908"/>
                <w:rtl/>
              </w:rPr>
            </w:pPr>
            <w:r>
              <w:rPr>
                <w:rFonts w:ascii="David" w:eastAsiaTheme="minorHAnsi" w:hAnsi="David" w:cs="David" w:hint="cs"/>
                <w:color w:val="080908"/>
                <w:sz w:val="24"/>
                <w:szCs w:val="24"/>
                <w:rtl/>
              </w:rPr>
              <w:t>3</w:t>
            </w:r>
          </w:p>
        </w:tc>
      </w:tr>
      <w:tr w:rsidR="000A1AD9" w:rsidRPr="00884DE6" w:rsidTr="00884DE6">
        <w:tc>
          <w:tcPr>
            <w:tcW w:w="3683" w:type="dxa"/>
            <w:shd w:val="clear" w:color="auto" w:fill="auto"/>
          </w:tcPr>
          <w:p w:rsidR="000A1AD9" w:rsidRPr="00884DE6" w:rsidRDefault="000A1AD9"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זמינות המציע</w:t>
            </w:r>
          </w:p>
          <w:p w:rsidR="000A1AD9" w:rsidRPr="00884DE6" w:rsidRDefault="000A1AD9" w:rsidP="00884DE6">
            <w:pPr>
              <w:spacing w:line="360" w:lineRule="atLeast"/>
              <w:rPr>
                <w:rFonts w:ascii="David" w:eastAsiaTheme="minorHAnsi" w:hAnsi="David" w:cs="David"/>
                <w:b/>
                <w:bCs/>
                <w:color w:val="080908"/>
                <w:rtl/>
              </w:rPr>
            </w:pPr>
          </w:p>
        </w:tc>
        <w:tc>
          <w:tcPr>
            <w:tcW w:w="1275" w:type="dxa"/>
            <w:shd w:val="clear" w:color="auto" w:fill="auto"/>
          </w:tcPr>
          <w:p w:rsidR="000A1AD9" w:rsidRPr="00884DE6" w:rsidRDefault="0043630D" w:rsidP="00884DE6">
            <w:pPr>
              <w:spacing w:line="360" w:lineRule="atLeast"/>
              <w:rPr>
                <w:rFonts w:ascii="David" w:eastAsiaTheme="minorHAnsi" w:hAnsi="David" w:cs="David"/>
                <w:color w:val="080908"/>
                <w:rtl/>
              </w:rPr>
            </w:pPr>
            <w:r>
              <w:rPr>
                <w:rFonts w:ascii="David" w:eastAsiaTheme="minorHAnsi" w:hAnsi="David" w:cs="David" w:hint="cs"/>
                <w:color w:val="080908"/>
                <w:sz w:val="24"/>
                <w:szCs w:val="24"/>
                <w:rtl/>
              </w:rPr>
              <w:t>3</w:t>
            </w:r>
          </w:p>
        </w:tc>
      </w:tr>
      <w:tr w:rsidR="000A1AD9" w:rsidRPr="00884DE6" w:rsidTr="00884DE6">
        <w:tc>
          <w:tcPr>
            <w:tcW w:w="3683" w:type="dxa"/>
            <w:shd w:val="clear" w:color="auto" w:fill="auto"/>
          </w:tcPr>
          <w:p w:rsidR="000A1AD9" w:rsidRPr="00884DE6" w:rsidRDefault="00D16801" w:rsidP="00884DE6">
            <w:pPr>
              <w:spacing w:line="360" w:lineRule="atLeast"/>
              <w:rPr>
                <w:rFonts w:ascii="David" w:eastAsiaTheme="minorHAnsi" w:hAnsi="David" w:cs="David"/>
                <w:b/>
                <w:bCs/>
                <w:color w:val="080908"/>
                <w:rtl/>
              </w:rPr>
            </w:pPr>
            <w:r>
              <w:rPr>
                <w:rFonts w:ascii="David" w:eastAsiaTheme="minorHAnsi" w:hAnsi="David" w:cs="David" w:hint="cs"/>
                <w:color w:val="080908"/>
                <w:sz w:val="24"/>
                <w:szCs w:val="24"/>
                <w:rtl/>
              </w:rPr>
              <w:t>הכרת מדיניות ונהלי המשרד באשר למתן פטורים</w:t>
            </w:r>
            <w:r w:rsidR="000A1AD9" w:rsidRPr="00884DE6">
              <w:rPr>
                <w:rFonts w:ascii="David" w:eastAsiaTheme="minorHAnsi" w:hAnsi="David" w:cs="David" w:hint="cs"/>
                <w:color w:val="080908"/>
                <w:sz w:val="24"/>
                <w:szCs w:val="24"/>
                <w:rtl/>
              </w:rPr>
              <w:t xml:space="preserve"> </w:t>
            </w:r>
          </w:p>
        </w:tc>
        <w:tc>
          <w:tcPr>
            <w:tcW w:w="1275" w:type="dxa"/>
            <w:shd w:val="clear" w:color="auto" w:fill="auto"/>
          </w:tcPr>
          <w:p w:rsidR="000A1AD9" w:rsidRPr="00884DE6" w:rsidRDefault="000A1AD9" w:rsidP="00884DE6">
            <w:pPr>
              <w:spacing w:line="360" w:lineRule="atLeast"/>
              <w:rPr>
                <w:rFonts w:ascii="David" w:eastAsiaTheme="minorHAnsi" w:hAnsi="David" w:cs="David"/>
                <w:color w:val="080908"/>
                <w:rtl/>
              </w:rPr>
            </w:pPr>
            <w:r w:rsidRPr="00884DE6">
              <w:rPr>
                <w:rFonts w:ascii="David" w:eastAsiaTheme="minorHAnsi" w:hAnsi="David" w:cs="David" w:hint="cs"/>
                <w:color w:val="080908"/>
                <w:sz w:val="24"/>
                <w:szCs w:val="24"/>
                <w:rtl/>
              </w:rPr>
              <w:t>4</w:t>
            </w:r>
          </w:p>
        </w:tc>
      </w:tr>
      <w:tr w:rsidR="000A1AD9" w:rsidRPr="00884DE6" w:rsidTr="00884DE6">
        <w:trPr>
          <w:trHeight w:val="70"/>
        </w:trPr>
        <w:tc>
          <w:tcPr>
            <w:tcW w:w="3683" w:type="dxa"/>
            <w:shd w:val="clear" w:color="auto" w:fill="auto"/>
          </w:tcPr>
          <w:p w:rsidR="000A1AD9" w:rsidRPr="00884DE6" w:rsidRDefault="000A1AD9" w:rsidP="00884DE6">
            <w:pPr>
              <w:spacing w:line="360" w:lineRule="atLeast"/>
              <w:rPr>
                <w:rFonts w:ascii="David" w:eastAsiaTheme="minorHAnsi" w:hAnsi="David" w:cs="David"/>
                <w:b/>
                <w:bCs/>
                <w:color w:val="080908"/>
                <w:rtl/>
              </w:rPr>
            </w:pPr>
            <w:r w:rsidRPr="00884DE6">
              <w:rPr>
                <w:rFonts w:ascii="David" w:eastAsiaTheme="minorHAnsi" w:hAnsi="David" w:cs="David" w:hint="cs"/>
                <w:b/>
                <w:bCs/>
                <w:color w:val="080908"/>
                <w:sz w:val="24"/>
                <w:szCs w:val="24"/>
                <w:rtl/>
              </w:rPr>
              <w:t>סה"כ</w:t>
            </w:r>
          </w:p>
        </w:tc>
        <w:tc>
          <w:tcPr>
            <w:tcW w:w="1275" w:type="dxa"/>
            <w:shd w:val="clear" w:color="auto" w:fill="auto"/>
          </w:tcPr>
          <w:p w:rsidR="000A1AD9" w:rsidRPr="00884DE6" w:rsidRDefault="000A1AD9"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10</w:t>
            </w:r>
          </w:p>
        </w:tc>
      </w:tr>
    </w:tbl>
    <w:p w:rsidR="00D3766D" w:rsidRPr="00884DE6" w:rsidRDefault="00D3766D" w:rsidP="00884DE6">
      <w:pPr>
        <w:spacing w:after="0" w:line="360" w:lineRule="atLeast"/>
        <w:ind w:left="1473" w:hanging="30"/>
        <w:jc w:val="both"/>
        <w:rPr>
          <w:rFonts w:ascii="David" w:hAnsi="David" w:cs="David"/>
          <w:color w:val="080908"/>
          <w:sz w:val="24"/>
          <w:szCs w:val="24"/>
          <w:rtl/>
        </w:rPr>
      </w:pPr>
    </w:p>
    <w:p w:rsidR="00D3766D" w:rsidRPr="00884DE6" w:rsidRDefault="00D3766D" w:rsidP="00353B89">
      <w:pPr>
        <w:numPr>
          <w:ilvl w:val="1"/>
          <w:numId w:val="9"/>
        </w:numPr>
        <w:tabs>
          <w:tab w:val="clear" w:pos="360"/>
          <w:tab w:val="left" w:pos="942"/>
        </w:tabs>
        <w:overflowPunct w:val="0"/>
        <w:autoSpaceDE w:val="0"/>
        <w:autoSpaceDN w:val="0"/>
        <w:adjustRightInd w:val="0"/>
        <w:spacing w:after="0" w:line="360" w:lineRule="atLeast"/>
        <w:ind w:left="1473" w:hanging="531"/>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 xml:space="preserve">הצעת המחיר ( </w:t>
      </w:r>
      <w:r w:rsidR="00E37030" w:rsidRPr="00884DE6">
        <w:rPr>
          <w:rFonts w:ascii="David" w:hAnsi="David" w:cs="David" w:hint="cs"/>
          <w:b/>
          <w:bCs/>
          <w:color w:val="080908"/>
          <w:sz w:val="24"/>
          <w:szCs w:val="24"/>
          <w:rtl/>
        </w:rPr>
        <w:t>55</w:t>
      </w:r>
      <w:r w:rsidRPr="00884DE6">
        <w:rPr>
          <w:rFonts w:ascii="David" w:hAnsi="David" w:cs="David" w:hint="cs"/>
          <w:b/>
          <w:bCs/>
          <w:color w:val="080908"/>
          <w:sz w:val="24"/>
          <w:szCs w:val="24"/>
          <w:rtl/>
        </w:rPr>
        <w:t>%)</w:t>
      </w:r>
    </w:p>
    <w:p w:rsidR="001C0915" w:rsidRPr="00884DE6" w:rsidRDefault="001C0915" w:rsidP="00884DE6">
      <w:pPr>
        <w:spacing w:after="0" w:line="360" w:lineRule="atLeast"/>
        <w:ind w:left="1509" w:hanging="30"/>
        <w:jc w:val="both"/>
        <w:rPr>
          <w:rFonts w:ascii="David" w:hAnsi="David" w:cs="David"/>
          <w:color w:val="080908"/>
          <w:sz w:val="24"/>
          <w:szCs w:val="24"/>
        </w:rPr>
      </w:pPr>
      <w:r w:rsidRPr="00884DE6">
        <w:rPr>
          <w:rFonts w:ascii="David" w:hAnsi="David" w:cs="David" w:hint="cs"/>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להציע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למתן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השירות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w:t>
      </w:r>
      <w:r w:rsidRPr="00884DE6">
        <w:rPr>
          <w:rFonts w:ascii="David" w:hAnsi="David" w:cs="David"/>
          <w:color w:val="080908"/>
          <w:sz w:val="24"/>
          <w:szCs w:val="24"/>
          <w:rtl/>
        </w:rPr>
        <w:t>"</w:t>
      </w:r>
      <w:r w:rsidRPr="00884DE6">
        <w:rPr>
          <w:rFonts w:ascii="David" w:hAnsi="David" w:cs="David" w:hint="cs"/>
          <w:color w:val="080908"/>
          <w:sz w:val="24"/>
          <w:szCs w:val="24"/>
          <w:rtl/>
        </w:rPr>
        <w:t>ג</w:t>
      </w:r>
      <w:r w:rsidRPr="00884DE6">
        <w:rPr>
          <w:rFonts w:ascii="David" w:hAnsi="David" w:cs="David"/>
          <w:color w:val="080908"/>
          <w:sz w:val="24"/>
          <w:szCs w:val="24"/>
          <w:rtl/>
        </w:rPr>
        <w:t xml:space="preserve"> </w:t>
      </w:r>
      <w:r w:rsidRPr="00884DE6">
        <w:rPr>
          <w:rFonts w:ascii="David" w:hAnsi="David" w:cs="David" w:hint="cs"/>
          <w:color w:val="080908"/>
          <w:sz w:val="24"/>
          <w:szCs w:val="24"/>
          <w:rtl/>
        </w:rPr>
        <w:t>נספח</w:t>
      </w:r>
      <w:r w:rsidRPr="00884DE6">
        <w:rPr>
          <w:rFonts w:ascii="David" w:hAnsi="David" w:cs="David"/>
          <w:color w:val="080908"/>
          <w:sz w:val="24"/>
          <w:szCs w:val="24"/>
          <w:rtl/>
        </w:rPr>
        <w:t xml:space="preserve"> </w:t>
      </w:r>
      <w:r w:rsidR="00673425" w:rsidRPr="00884DE6">
        <w:rPr>
          <w:rFonts w:ascii="David" w:hAnsi="David" w:cs="David" w:hint="cs"/>
          <w:color w:val="080908"/>
          <w:sz w:val="24"/>
          <w:szCs w:val="24"/>
          <w:rtl/>
        </w:rPr>
        <w:t>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טופס</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מחיר</w:t>
      </w:r>
      <w:r w:rsidRPr="00884DE6">
        <w:rPr>
          <w:rFonts w:ascii="David" w:hAnsi="David" w:cs="David"/>
          <w:color w:val="080908"/>
          <w:sz w:val="24"/>
          <w:szCs w:val="24"/>
          <w:rtl/>
        </w:rPr>
        <w:t xml:space="preserve">" </w:t>
      </w:r>
      <w:proofErr w:type="spellStart"/>
      <w:r w:rsidRPr="00884DE6">
        <w:rPr>
          <w:rFonts w:ascii="David" w:hAnsi="David" w:cs="David" w:hint="cs"/>
          <w:color w:val="080908"/>
          <w:sz w:val="24"/>
          <w:szCs w:val="24"/>
          <w:rtl/>
        </w:rPr>
        <w:t>המצ</w:t>
      </w:r>
      <w:r w:rsidRPr="00884DE6">
        <w:rPr>
          <w:rFonts w:ascii="David" w:hAnsi="David" w:cs="David"/>
          <w:color w:val="080908"/>
          <w:sz w:val="24"/>
          <w:szCs w:val="24"/>
          <w:rtl/>
        </w:rPr>
        <w:t>"</w:t>
      </w:r>
      <w:r w:rsidRPr="00884DE6">
        <w:rPr>
          <w:rFonts w:ascii="David" w:hAnsi="David" w:cs="David" w:hint="cs"/>
          <w:color w:val="080908"/>
          <w:sz w:val="24"/>
          <w:szCs w:val="24"/>
          <w:rtl/>
        </w:rPr>
        <w:t>ב</w:t>
      </w:r>
      <w:proofErr w:type="spellEnd"/>
      <w:r w:rsidRPr="00884DE6">
        <w:rPr>
          <w:rFonts w:ascii="David" w:hAnsi="David" w:cs="David"/>
          <w:color w:val="080908"/>
          <w:sz w:val="24"/>
          <w:szCs w:val="24"/>
          <w:rtl/>
        </w:rPr>
        <w:t>.</w:t>
      </w:r>
    </w:p>
    <w:p w:rsidR="00E46726" w:rsidRPr="00884DE6" w:rsidRDefault="001C0915"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תצוין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בשקלים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חדשים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כולל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מע</w:t>
      </w:r>
      <w:r w:rsidRPr="00884DE6">
        <w:rPr>
          <w:rFonts w:ascii="David" w:hAnsi="David" w:cs="David"/>
          <w:color w:val="080908"/>
          <w:sz w:val="24"/>
          <w:szCs w:val="24"/>
          <w:rtl/>
        </w:rPr>
        <w:t>"</w:t>
      </w:r>
      <w:r w:rsidRPr="00884DE6">
        <w:rPr>
          <w:rFonts w:ascii="David" w:hAnsi="David" w:cs="David" w:hint="cs"/>
          <w:color w:val="080908"/>
          <w:sz w:val="24"/>
          <w:szCs w:val="24"/>
          <w:rtl/>
        </w:rPr>
        <w:t>מ</w:t>
      </w:r>
      <w:r w:rsidRPr="00884DE6">
        <w:rPr>
          <w:rFonts w:ascii="David" w:hAnsi="David" w:cs="David"/>
          <w:color w:val="080908"/>
          <w:sz w:val="24"/>
          <w:szCs w:val="24"/>
          <w:rtl/>
        </w:rPr>
        <w:t xml:space="preserve"> </w:t>
      </w:r>
      <w:r w:rsidR="002E3FBE" w:rsidRPr="00884DE6">
        <w:rPr>
          <w:rFonts w:ascii="David" w:hAnsi="David" w:cs="David" w:hint="cs"/>
          <w:color w:val="080908"/>
          <w:sz w:val="24"/>
          <w:szCs w:val="24"/>
          <w:rtl/>
        </w:rPr>
        <w:t xml:space="preserve"> </w:t>
      </w:r>
      <w:r w:rsidR="000A6F2B" w:rsidRPr="00884DE6">
        <w:rPr>
          <w:rFonts w:ascii="David" w:hAnsi="David" w:cs="David" w:hint="cs"/>
          <w:color w:val="080908"/>
          <w:sz w:val="24"/>
          <w:szCs w:val="24"/>
          <w:rtl/>
        </w:rPr>
        <w:t>(</w:t>
      </w:r>
      <w:r w:rsidRPr="00884DE6">
        <w:rPr>
          <w:rFonts w:ascii="David" w:hAnsi="David" w:cs="David" w:hint="cs"/>
          <w:color w:val="080908"/>
          <w:sz w:val="24"/>
          <w:szCs w:val="24"/>
          <w:rtl/>
        </w:rPr>
        <w:t>אם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חל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w:t>
      </w:r>
      <w:r w:rsidRPr="00884DE6">
        <w:rPr>
          <w:rFonts w:ascii="David" w:hAnsi="David" w:cs="David" w:hint="cs"/>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מס</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אחר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שעל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עורך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המכרז</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לשלם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לזוכה</w:t>
      </w:r>
      <w:r w:rsidRPr="00884DE6">
        <w:rPr>
          <w:rFonts w:ascii="David" w:hAnsi="David" w:cs="David"/>
          <w:color w:val="080908"/>
          <w:sz w:val="24"/>
          <w:szCs w:val="24"/>
          <w:rtl/>
        </w:rPr>
        <w:t>)</w:t>
      </w:r>
      <w:r w:rsidR="000A6F2B" w:rsidRPr="00884DE6">
        <w:rPr>
          <w:rFonts w:ascii="David" w:hAnsi="David" w:cs="David" w:hint="cs"/>
          <w:color w:val="080908"/>
          <w:sz w:val="24"/>
          <w:szCs w:val="24"/>
          <w:rtl/>
        </w:rPr>
        <w:t>.</w:t>
      </w:r>
      <w:r w:rsidR="000A6F2B" w:rsidRPr="00884DE6">
        <w:rPr>
          <w:rFonts w:ascii="David" w:hAnsi="David" w:cs="David" w:hint="eastAsia"/>
          <w:color w:val="080908"/>
          <w:sz w:val="24"/>
          <w:szCs w:val="24"/>
          <w:rtl/>
        </w:rPr>
        <w:t xml:space="preserve"> </w:t>
      </w:r>
      <w:r w:rsidR="000A6F2B" w:rsidRPr="00884DE6">
        <w:rPr>
          <w:rFonts w:ascii="David" w:hAnsi="David" w:cs="David" w:hint="cs"/>
          <w:color w:val="080908"/>
          <w:sz w:val="24"/>
          <w:szCs w:val="24"/>
          <w:rtl/>
        </w:rPr>
        <w:t>הצעת המחיר תתי</w:t>
      </w:r>
      <w:r w:rsidR="002B3A40" w:rsidRPr="00884DE6">
        <w:rPr>
          <w:rFonts w:ascii="David" w:hAnsi="David" w:cs="David" w:hint="cs"/>
          <w:color w:val="080908"/>
          <w:sz w:val="24"/>
          <w:szCs w:val="24"/>
          <w:rtl/>
        </w:rPr>
        <w:t>י</w:t>
      </w:r>
      <w:r w:rsidR="000A6F2B" w:rsidRPr="00884DE6">
        <w:rPr>
          <w:rFonts w:ascii="David" w:hAnsi="David" w:cs="David" w:hint="cs"/>
          <w:color w:val="080908"/>
          <w:sz w:val="24"/>
          <w:szCs w:val="24"/>
          <w:rtl/>
        </w:rPr>
        <w:t>חס ל</w:t>
      </w:r>
      <w:r w:rsidR="00F54F6D" w:rsidRPr="00884DE6">
        <w:rPr>
          <w:rFonts w:ascii="David" w:hAnsi="David" w:cs="David" w:hint="cs"/>
          <w:color w:val="080908"/>
          <w:sz w:val="24"/>
          <w:szCs w:val="24"/>
          <w:rtl/>
        </w:rPr>
        <w:t xml:space="preserve">שני רכיבים: מחיר </w:t>
      </w:r>
      <w:r w:rsidR="000A6F2B" w:rsidRPr="00884DE6">
        <w:rPr>
          <w:rFonts w:ascii="David" w:hAnsi="David" w:cs="David" w:hint="eastAsia"/>
          <w:color w:val="080908"/>
          <w:sz w:val="24"/>
          <w:szCs w:val="24"/>
          <w:rtl/>
        </w:rPr>
        <w:t>בדיקה</w:t>
      </w:r>
      <w:r w:rsidR="000A6F2B" w:rsidRPr="00884DE6">
        <w:rPr>
          <w:rFonts w:ascii="David" w:hAnsi="David" w:cs="David"/>
          <w:color w:val="080908"/>
          <w:sz w:val="24"/>
          <w:szCs w:val="24"/>
          <w:rtl/>
        </w:rPr>
        <w:t xml:space="preserve"> </w:t>
      </w:r>
      <w:r w:rsidR="000A6F2B" w:rsidRPr="00884DE6">
        <w:rPr>
          <w:rFonts w:ascii="David" w:hAnsi="David" w:cs="David" w:hint="eastAsia"/>
          <w:color w:val="080908"/>
          <w:sz w:val="24"/>
          <w:szCs w:val="24"/>
          <w:rtl/>
        </w:rPr>
        <w:t>רגילה</w:t>
      </w:r>
      <w:r w:rsidR="000A6F2B" w:rsidRPr="00884DE6">
        <w:rPr>
          <w:rFonts w:ascii="David" w:hAnsi="David" w:cs="David"/>
          <w:color w:val="080908"/>
          <w:sz w:val="24"/>
          <w:szCs w:val="24"/>
          <w:rtl/>
        </w:rPr>
        <w:t xml:space="preserve"> </w:t>
      </w:r>
      <w:r w:rsidR="00F54F6D" w:rsidRPr="00884DE6">
        <w:rPr>
          <w:rFonts w:ascii="David" w:hAnsi="David" w:cs="David" w:hint="cs"/>
          <w:color w:val="080908"/>
          <w:sz w:val="24"/>
          <w:szCs w:val="24"/>
          <w:rtl/>
        </w:rPr>
        <w:t>אחת (הכוללת מתן המלצה)</w:t>
      </w:r>
      <w:r w:rsidR="000A6F2B" w:rsidRPr="00884DE6">
        <w:rPr>
          <w:rFonts w:ascii="David" w:hAnsi="David" w:cs="David" w:hint="cs"/>
          <w:color w:val="080908"/>
          <w:sz w:val="24"/>
          <w:szCs w:val="24"/>
          <w:rtl/>
        </w:rPr>
        <w:t xml:space="preserve"> </w:t>
      </w:r>
      <w:r w:rsidR="000A6F2B" w:rsidRPr="00884DE6">
        <w:rPr>
          <w:rFonts w:ascii="David" w:hAnsi="David" w:cs="David" w:hint="eastAsia"/>
          <w:color w:val="080908"/>
          <w:sz w:val="24"/>
          <w:szCs w:val="24"/>
          <w:rtl/>
        </w:rPr>
        <w:t>ו</w:t>
      </w:r>
      <w:r w:rsidR="00F54F6D" w:rsidRPr="00884DE6">
        <w:rPr>
          <w:rFonts w:ascii="David" w:hAnsi="David" w:cs="David" w:hint="cs"/>
          <w:color w:val="080908"/>
          <w:sz w:val="24"/>
          <w:szCs w:val="24"/>
          <w:rtl/>
        </w:rPr>
        <w:t xml:space="preserve">מחיר </w:t>
      </w:r>
      <w:r w:rsidR="000A6F2B" w:rsidRPr="00884DE6">
        <w:rPr>
          <w:rFonts w:ascii="David" w:hAnsi="David" w:cs="David" w:hint="cs"/>
          <w:color w:val="080908"/>
          <w:sz w:val="24"/>
          <w:szCs w:val="24"/>
          <w:rtl/>
        </w:rPr>
        <w:t xml:space="preserve">בדיקה </w:t>
      </w:r>
      <w:r w:rsidR="000A6F2B" w:rsidRPr="00884DE6">
        <w:rPr>
          <w:rFonts w:ascii="David" w:hAnsi="David" w:cs="David" w:hint="eastAsia"/>
          <w:color w:val="080908"/>
          <w:sz w:val="24"/>
          <w:szCs w:val="24"/>
          <w:rtl/>
        </w:rPr>
        <w:t>מורכבת</w:t>
      </w:r>
      <w:r w:rsidR="000A6F2B" w:rsidRPr="00884DE6">
        <w:rPr>
          <w:rFonts w:ascii="David" w:hAnsi="David" w:cs="David" w:hint="cs"/>
          <w:color w:val="080908"/>
          <w:sz w:val="24"/>
          <w:szCs w:val="24"/>
          <w:rtl/>
        </w:rPr>
        <w:t xml:space="preserve"> אחת</w:t>
      </w:r>
      <w:r w:rsidR="00F54F6D" w:rsidRPr="00884DE6">
        <w:rPr>
          <w:rFonts w:ascii="David" w:hAnsi="David" w:cs="David" w:hint="cs"/>
          <w:color w:val="080908"/>
          <w:sz w:val="24"/>
          <w:szCs w:val="24"/>
          <w:rtl/>
        </w:rPr>
        <w:t xml:space="preserve"> (הכוללת מתן המלצה)</w:t>
      </w:r>
      <w:r w:rsidR="000A6F2B" w:rsidRPr="00884DE6">
        <w:rPr>
          <w:rFonts w:ascii="David" w:hAnsi="David" w:cs="David" w:hint="cs"/>
          <w:color w:val="080908"/>
          <w:sz w:val="24"/>
          <w:szCs w:val="24"/>
          <w:rtl/>
        </w:rPr>
        <w:t>.</w:t>
      </w:r>
      <w:r w:rsidR="00F42D8E" w:rsidRPr="00884DE6">
        <w:rPr>
          <w:rFonts w:ascii="David" w:hAnsi="David" w:cs="David" w:hint="cs"/>
          <w:color w:val="080908"/>
          <w:sz w:val="24"/>
          <w:szCs w:val="24"/>
          <w:rtl/>
        </w:rPr>
        <w:t xml:space="preserve"> </w:t>
      </w:r>
      <w:r w:rsidR="00E46726" w:rsidRPr="00884DE6">
        <w:rPr>
          <w:rFonts w:ascii="David"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rsidR="001C0915" w:rsidRPr="00884DE6" w:rsidRDefault="001C0915"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ההצעה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תהיה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מלאה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סופית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ומוחלטת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ותכלול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עלויות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לצורך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אספקת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הישירות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והעקיפות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כולל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תשלומים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העסקת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כוח</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אדם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תשלומים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לביטוח</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לאומי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ותשלומים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נוספים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זכויות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סוציאליות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הוצאות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משרדיות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נסיעות</w:t>
      </w:r>
      <w:r w:rsidR="002B3A40" w:rsidRPr="00884DE6">
        <w:rPr>
          <w:rFonts w:ascii="David" w:hAnsi="David" w:cs="David"/>
          <w:color w:val="080908"/>
          <w:sz w:val="24"/>
          <w:szCs w:val="24"/>
          <w:rtl/>
        </w:rPr>
        <w:t xml:space="preserve"> </w:t>
      </w:r>
      <w:proofErr w:type="spellStart"/>
      <w:r w:rsidRPr="00884DE6">
        <w:rPr>
          <w:rFonts w:ascii="David" w:hAnsi="David" w:cs="David" w:hint="eastAsia"/>
          <w:color w:val="080908"/>
          <w:sz w:val="24"/>
          <w:szCs w:val="24"/>
          <w:rtl/>
        </w:rPr>
        <w:t>וכו</w:t>
      </w:r>
      <w:proofErr w:type="spellEnd"/>
      <w:r w:rsidRPr="00884DE6">
        <w:rPr>
          <w:rFonts w:ascii="David" w:hAnsi="David" w:cs="David"/>
          <w:color w:val="080908"/>
          <w:sz w:val="24"/>
          <w:szCs w:val="24"/>
          <w:rtl/>
        </w:rPr>
        <w:t>'.</w:t>
      </w:r>
    </w:p>
    <w:p w:rsidR="00DA4A64" w:rsidRPr="00884DE6" w:rsidRDefault="00DA4A64"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 xml:space="preserve">יובהר כי הצעת המחיר </w:t>
      </w:r>
      <w:r w:rsidR="000A6F2B" w:rsidRPr="00884DE6">
        <w:rPr>
          <w:rFonts w:ascii="David" w:hAnsi="David" w:cs="David" w:hint="cs"/>
          <w:color w:val="080908"/>
          <w:sz w:val="24"/>
          <w:szCs w:val="24"/>
          <w:rtl/>
        </w:rPr>
        <w:t xml:space="preserve">עבור </w:t>
      </w:r>
      <w:r w:rsidRPr="00884DE6">
        <w:rPr>
          <w:rFonts w:ascii="David" w:hAnsi="David" w:cs="David" w:hint="cs"/>
          <w:color w:val="080908"/>
          <w:sz w:val="24"/>
          <w:szCs w:val="24"/>
          <w:rtl/>
        </w:rPr>
        <w:t xml:space="preserve"> בדיקה</w:t>
      </w:r>
      <w:r w:rsidR="000A6F2B" w:rsidRPr="00884DE6">
        <w:rPr>
          <w:rFonts w:ascii="David" w:hAnsi="David" w:cs="David" w:hint="cs"/>
          <w:color w:val="080908"/>
          <w:sz w:val="24"/>
          <w:szCs w:val="24"/>
          <w:rtl/>
        </w:rPr>
        <w:t xml:space="preserve"> (לרבות </w:t>
      </w:r>
      <w:r w:rsidRPr="00884DE6">
        <w:rPr>
          <w:rFonts w:ascii="David" w:hAnsi="David" w:cs="David" w:hint="cs"/>
          <w:color w:val="080908"/>
          <w:sz w:val="24"/>
          <w:szCs w:val="24"/>
          <w:rtl/>
        </w:rPr>
        <w:t>מתן המלצה</w:t>
      </w:r>
      <w:r w:rsidR="000A6F2B" w:rsidRPr="00884DE6">
        <w:rPr>
          <w:rFonts w:ascii="David" w:hAnsi="David" w:cs="David" w:hint="cs"/>
          <w:color w:val="080908"/>
          <w:sz w:val="24"/>
          <w:szCs w:val="24"/>
          <w:rtl/>
        </w:rPr>
        <w:t>)</w:t>
      </w:r>
      <w:r w:rsidRPr="00884DE6">
        <w:rPr>
          <w:rFonts w:ascii="David" w:hAnsi="David" w:cs="David" w:hint="cs"/>
          <w:color w:val="080908"/>
          <w:sz w:val="24"/>
          <w:szCs w:val="24"/>
          <w:rtl/>
        </w:rPr>
        <w:t xml:space="preserve"> רגילה</w:t>
      </w:r>
      <w:r w:rsidR="002E6AA9"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לא תעלה על </w:t>
      </w:r>
      <w:r w:rsidR="00FB6C2C" w:rsidRPr="00884DE6">
        <w:rPr>
          <w:rFonts w:ascii="David" w:hAnsi="David" w:cs="David"/>
          <w:color w:val="080908"/>
          <w:sz w:val="24"/>
          <w:szCs w:val="24"/>
        </w:rPr>
        <w:t xml:space="preserve"> </w:t>
      </w:r>
      <w:r w:rsidR="006522A4">
        <w:rPr>
          <w:rFonts w:ascii="David" w:hAnsi="David" w:cs="David" w:hint="cs"/>
          <w:color w:val="080908"/>
          <w:sz w:val="24"/>
          <w:szCs w:val="24"/>
          <w:rtl/>
        </w:rPr>
        <w:t xml:space="preserve">90 </w:t>
      </w:r>
      <w:r w:rsidR="00FB6C2C" w:rsidRPr="00884DE6">
        <w:rPr>
          <w:rFonts w:ascii="David" w:hAnsi="David" w:cs="David" w:hint="cs"/>
          <w:color w:val="080908"/>
          <w:sz w:val="24"/>
          <w:szCs w:val="24"/>
          <w:rtl/>
        </w:rPr>
        <w:t xml:space="preserve">₪ </w:t>
      </w:r>
      <w:r w:rsidRPr="00884DE6">
        <w:rPr>
          <w:rFonts w:ascii="David" w:hAnsi="David" w:cs="David" w:hint="cs"/>
          <w:color w:val="080908"/>
          <w:sz w:val="24"/>
          <w:szCs w:val="24"/>
          <w:rtl/>
        </w:rPr>
        <w:t>כולל מע"מ.</w:t>
      </w:r>
    </w:p>
    <w:p w:rsidR="002E6AA9" w:rsidRPr="00884DE6" w:rsidRDefault="002E6AA9" w:rsidP="00884DE6">
      <w:pPr>
        <w:spacing w:after="0" w:line="360" w:lineRule="atLeast"/>
        <w:ind w:left="1509" w:hanging="30"/>
        <w:jc w:val="both"/>
        <w:rPr>
          <w:rFonts w:ascii="David" w:hAnsi="David" w:cs="David"/>
          <w:color w:val="080908"/>
          <w:sz w:val="24"/>
          <w:szCs w:val="24"/>
        </w:rPr>
      </w:pPr>
      <w:r w:rsidRPr="00884DE6">
        <w:rPr>
          <w:rFonts w:ascii="David" w:hAnsi="David" w:cs="David" w:hint="cs"/>
          <w:color w:val="080908"/>
          <w:sz w:val="24"/>
          <w:szCs w:val="24"/>
          <w:rtl/>
        </w:rPr>
        <w:t xml:space="preserve">יובהר כי הצעת המחיר לכל בדיקה </w:t>
      </w:r>
      <w:r w:rsidR="000A6F2B" w:rsidRPr="00884DE6">
        <w:rPr>
          <w:rFonts w:ascii="David" w:hAnsi="David" w:cs="David" w:hint="cs"/>
          <w:color w:val="080908"/>
          <w:sz w:val="24"/>
          <w:szCs w:val="24"/>
          <w:rtl/>
        </w:rPr>
        <w:t xml:space="preserve">(לרבות מתן המלצה) </w:t>
      </w:r>
      <w:r w:rsidRPr="00884DE6">
        <w:rPr>
          <w:rFonts w:ascii="David" w:hAnsi="David" w:cs="David" w:hint="cs"/>
          <w:color w:val="080908"/>
          <w:sz w:val="24"/>
          <w:szCs w:val="24"/>
          <w:rtl/>
        </w:rPr>
        <w:t xml:space="preserve"> מורכבת לא תעלה על </w:t>
      </w:r>
      <w:r w:rsidR="00770D49">
        <w:rPr>
          <w:rFonts w:ascii="David" w:hAnsi="David" w:cs="David" w:hint="cs"/>
          <w:color w:val="080908"/>
          <w:sz w:val="24"/>
          <w:szCs w:val="24"/>
          <w:rtl/>
        </w:rPr>
        <w:t xml:space="preserve">120 </w:t>
      </w:r>
      <w:r w:rsidRPr="00884DE6">
        <w:rPr>
          <w:rFonts w:ascii="David" w:hAnsi="David" w:cs="David" w:hint="cs"/>
          <w:color w:val="080908"/>
          <w:sz w:val="24"/>
          <w:szCs w:val="24"/>
          <w:rtl/>
        </w:rPr>
        <w:t>₪ כולל מע"מ.</w:t>
      </w:r>
    </w:p>
    <w:p w:rsidR="001C0915" w:rsidRPr="00884DE6" w:rsidRDefault="001C0915" w:rsidP="00884DE6">
      <w:pPr>
        <w:spacing w:after="0" w:line="360" w:lineRule="atLeast"/>
        <w:ind w:left="1509" w:hanging="30"/>
        <w:rPr>
          <w:rFonts w:ascii="David" w:hAnsi="David" w:cs="David"/>
          <w:color w:val="080908"/>
          <w:sz w:val="24"/>
          <w:szCs w:val="24"/>
        </w:rPr>
      </w:pPr>
      <w:r w:rsidRPr="00884DE6">
        <w:rPr>
          <w:rFonts w:ascii="David" w:hAnsi="David" w:cs="David" w:hint="cs"/>
          <w:color w:val="080908"/>
          <w:sz w:val="24"/>
          <w:szCs w:val="24"/>
          <w:rtl/>
        </w:rPr>
        <w:t>אין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להתנות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בשום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תנאי</w:t>
      </w:r>
      <w:r w:rsidRPr="00884DE6">
        <w:rPr>
          <w:rFonts w:ascii="David" w:hAnsi="David" w:cs="David"/>
          <w:color w:val="080908"/>
          <w:sz w:val="24"/>
          <w:szCs w:val="24"/>
          <w:rtl/>
        </w:rPr>
        <w:t>.</w:t>
      </w:r>
    </w:p>
    <w:p w:rsidR="001C0915" w:rsidRPr="00884DE6" w:rsidRDefault="001C0915" w:rsidP="00884DE6">
      <w:pPr>
        <w:spacing w:after="0" w:line="360" w:lineRule="atLeast"/>
        <w:ind w:left="1509" w:hanging="30"/>
        <w:rPr>
          <w:rFonts w:ascii="David" w:hAnsi="David" w:cs="David"/>
          <w:color w:val="080908"/>
          <w:sz w:val="24"/>
          <w:szCs w:val="24"/>
        </w:rPr>
      </w:pPr>
      <w:r w:rsidRPr="00884DE6">
        <w:rPr>
          <w:rFonts w:ascii="David" w:hAnsi="David" w:cs="David" w:hint="cs"/>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יש</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להגיש</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במעטפה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נפרדת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וסגורה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כמפורט</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בפרק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שכותרתו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אופן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הגשת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פרטי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w:t>
      </w:r>
      <w:r w:rsidRPr="00884DE6">
        <w:rPr>
          <w:rFonts w:ascii="David" w:hAnsi="David" w:cs="David"/>
          <w:color w:val="080908"/>
          <w:sz w:val="24"/>
          <w:szCs w:val="24"/>
          <w:rtl/>
        </w:rPr>
        <w:t xml:space="preserve"> </w:t>
      </w:r>
      <w:proofErr w:type="spellStart"/>
      <w:r w:rsidRPr="00884DE6">
        <w:rPr>
          <w:rFonts w:ascii="David" w:hAnsi="David" w:cs="David" w:hint="cs"/>
          <w:color w:val="080908"/>
          <w:sz w:val="24"/>
          <w:szCs w:val="24"/>
          <w:rtl/>
        </w:rPr>
        <w:t>יצויינו</w:t>
      </w:r>
      <w:proofErr w:type="spellEnd"/>
      <w:r w:rsidRPr="00884DE6">
        <w:rPr>
          <w:rFonts w:ascii="David" w:hAnsi="David" w:cs="David"/>
          <w:color w:val="080908"/>
          <w:sz w:val="24"/>
          <w:szCs w:val="24"/>
          <w:rtl/>
        </w:rPr>
        <w:t xml:space="preserve"> </w:t>
      </w:r>
      <w:r w:rsidRPr="00884DE6">
        <w:rPr>
          <w:rFonts w:ascii="David" w:hAnsi="David" w:cs="David" w:hint="cs"/>
          <w:color w:val="080908"/>
          <w:sz w:val="24"/>
          <w:szCs w:val="24"/>
          <w:rtl/>
        </w:rPr>
        <w:t>באף</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מקום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נוסף</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ועדת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המכרזים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תהיה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רשאית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לפסול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הסף</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שלו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תוגש</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במעטפה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סגורה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ונפרדת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w:t>
      </w:r>
      <w:r w:rsidRPr="00884DE6">
        <w:rPr>
          <w:rFonts w:ascii="David" w:hAnsi="David" w:cs="David" w:hint="cs"/>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חלק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ממנה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w:t>
      </w:r>
      <w:r w:rsidRPr="00884DE6">
        <w:rPr>
          <w:rFonts w:ascii="David" w:hAnsi="David" w:cs="David" w:hint="cs"/>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כולה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יהיה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גלוי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כחלק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מההצעה</w:t>
      </w:r>
      <w:r w:rsidRPr="00884DE6">
        <w:rPr>
          <w:rFonts w:ascii="David" w:hAnsi="David" w:cs="David"/>
          <w:color w:val="080908"/>
          <w:sz w:val="24"/>
          <w:szCs w:val="24"/>
          <w:rtl/>
        </w:rPr>
        <w:t xml:space="preserve">. </w:t>
      </w:r>
    </w:p>
    <w:p w:rsidR="00D706FE" w:rsidRDefault="001C0915" w:rsidP="00884DE6">
      <w:pPr>
        <w:spacing w:after="0" w:line="360" w:lineRule="atLeast"/>
        <w:ind w:left="1509" w:hanging="30"/>
        <w:rPr>
          <w:rFonts w:ascii="David" w:hAnsi="David" w:cs="David"/>
          <w:color w:val="080908"/>
          <w:sz w:val="24"/>
          <w:szCs w:val="24"/>
        </w:rPr>
      </w:pPr>
      <w:r w:rsidRPr="00884DE6">
        <w:rPr>
          <w:rFonts w:ascii="David" w:hAnsi="David" w:cs="David" w:hint="cs"/>
          <w:color w:val="080908"/>
          <w:sz w:val="24"/>
          <w:szCs w:val="24"/>
          <w:rtl/>
        </w:rPr>
        <w:t>המעטפה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תיפתח</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על ידי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ועדת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המכרזים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רק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לאחר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שתסתיים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הבדיקה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והניקוד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רכיבי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האיכות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והריאיון</w:t>
      </w:r>
      <w:r w:rsidRPr="00884DE6">
        <w:rPr>
          <w:rFonts w:ascii="David" w:hAnsi="David" w:cs="David"/>
          <w:color w:val="080908"/>
          <w:sz w:val="24"/>
          <w:szCs w:val="24"/>
          <w:rtl/>
        </w:rPr>
        <w:t>.</w:t>
      </w:r>
    </w:p>
    <w:p w:rsidR="00D706FE" w:rsidRDefault="00D706FE">
      <w:pPr>
        <w:bidi w:val="0"/>
        <w:rPr>
          <w:rFonts w:ascii="David" w:hAnsi="David" w:cs="David"/>
          <w:color w:val="080908"/>
          <w:sz w:val="24"/>
          <w:szCs w:val="24"/>
        </w:rPr>
      </w:pPr>
      <w:r>
        <w:rPr>
          <w:rFonts w:ascii="David" w:hAnsi="David" w:cs="David"/>
          <w:color w:val="080908"/>
          <w:sz w:val="24"/>
          <w:szCs w:val="24"/>
        </w:rPr>
        <w:br w:type="page"/>
      </w:r>
    </w:p>
    <w:p w:rsidR="007429F2" w:rsidRPr="00884DE6" w:rsidRDefault="002E3FBE" w:rsidP="00884DE6">
      <w:pPr>
        <w:spacing w:after="0" w:line="360" w:lineRule="atLeast"/>
        <w:ind w:left="1509" w:hanging="30"/>
        <w:jc w:val="both"/>
        <w:rPr>
          <w:rFonts w:ascii="David" w:hAnsi="David" w:cs="David"/>
          <w:color w:val="080908"/>
          <w:sz w:val="24"/>
          <w:szCs w:val="24"/>
          <w:rtl/>
        </w:rPr>
      </w:pPr>
      <w:r w:rsidRPr="00884DE6">
        <w:rPr>
          <w:rFonts w:ascii="David" w:hAnsi="David" w:cs="David" w:hint="eastAsia"/>
          <w:b/>
          <w:bCs/>
          <w:color w:val="080908"/>
          <w:sz w:val="24"/>
          <w:szCs w:val="24"/>
          <w:u w:val="single"/>
          <w:rtl/>
        </w:rPr>
        <w:lastRenderedPageBreak/>
        <w:t>משקל</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כל</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רכיב</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בהצעה</w:t>
      </w:r>
      <w:r w:rsidRPr="00884DE6">
        <w:rPr>
          <w:rFonts w:ascii="David" w:hAnsi="David" w:cs="David" w:hint="cs"/>
          <w:color w:val="080908"/>
          <w:sz w:val="24"/>
          <w:szCs w:val="24"/>
          <w:rtl/>
        </w:rPr>
        <w:t>:</w:t>
      </w:r>
    </w:p>
    <w:p w:rsidR="002E3FBE" w:rsidRPr="00884DE6" w:rsidRDefault="006A6F67"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 xml:space="preserve">95% </w:t>
      </w:r>
      <w:r w:rsidR="002E3FBE" w:rsidRPr="00884DE6">
        <w:rPr>
          <w:rFonts w:ascii="David" w:hAnsi="David" w:cs="David" w:hint="cs"/>
          <w:color w:val="080908"/>
          <w:sz w:val="24"/>
          <w:szCs w:val="24"/>
          <w:rtl/>
        </w:rPr>
        <w:t xml:space="preserve"> </w:t>
      </w:r>
      <w:r w:rsidR="000A6F2B"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מחיר</w:t>
      </w:r>
      <w:r w:rsidR="009E5F01" w:rsidRPr="00884DE6">
        <w:rPr>
          <w:rFonts w:ascii="David" w:hAnsi="David" w:cs="David"/>
          <w:color w:val="080908"/>
          <w:sz w:val="24"/>
          <w:szCs w:val="24"/>
          <w:rtl/>
        </w:rPr>
        <w:t xml:space="preserve"> </w:t>
      </w:r>
      <w:r w:rsidR="002E3FBE" w:rsidRPr="00884DE6">
        <w:rPr>
          <w:rFonts w:ascii="David" w:hAnsi="David" w:cs="David" w:hint="eastAsia"/>
          <w:color w:val="080908"/>
          <w:sz w:val="24"/>
          <w:szCs w:val="24"/>
          <w:rtl/>
        </w:rPr>
        <w:t>כולל</w:t>
      </w:r>
      <w:r w:rsidR="002E3FBE" w:rsidRPr="00884DE6">
        <w:rPr>
          <w:rFonts w:ascii="David" w:hAnsi="David" w:cs="David"/>
          <w:color w:val="080908"/>
          <w:sz w:val="24"/>
          <w:szCs w:val="24"/>
          <w:rtl/>
        </w:rPr>
        <w:t xml:space="preserve"> מע"מ עבור "בדיקה רגילה"  </w:t>
      </w:r>
      <w:r w:rsidR="000A6F2B" w:rsidRPr="00884DE6">
        <w:rPr>
          <w:rFonts w:ascii="David" w:hAnsi="David" w:cs="David"/>
          <w:color w:val="080908"/>
          <w:sz w:val="24"/>
          <w:szCs w:val="24"/>
          <w:rtl/>
        </w:rPr>
        <w:t xml:space="preserve">(הכוללת </w:t>
      </w:r>
      <w:r w:rsidR="000A6F2B" w:rsidRPr="00884DE6">
        <w:rPr>
          <w:rFonts w:ascii="David" w:hAnsi="David" w:cs="David" w:hint="eastAsia"/>
          <w:color w:val="080908"/>
          <w:sz w:val="24"/>
          <w:szCs w:val="24"/>
          <w:rtl/>
        </w:rPr>
        <w:t>מתן</w:t>
      </w:r>
      <w:r w:rsidR="000A6F2B" w:rsidRPr="00884DE6">
        <w:rPr>
          <w:rFonts w:ascii="David" w:hAnsi="David" w:cs="David"/>
          <w:color w:val="080908"/>
          <w:sz w:val="24"/>
          <w:szCs w:val="24"/>
          <w:rtl/>
        </w:rPr>
        <w:t xml:space="preserve"> </w:t>
      </w:r>
      <w:r w:rsidR="000A6F2B" w:rsidRPr="00884DE6">
        <w:rPr>
          <w:rFonts w:ascii="David" w:hAnsi="David" w:cs="David" w:hint="eastAsia"/>
          <w:color w:val="080908"/>
          <w:sz w:val="24"/>
          <w:szCs w:val="24"/>
          <w:rtl/>
        </w:rPr>
        <w:t>המלצה</w:t>
      </w:r>
      <w:r w:rsidR="000A6F2B" w:rsidRPr="00884DE6">
        <w:rPr>
          <w:rFonts w:ascii="David" w:hAnsi="David" w:cs="David"/>
          <w:color w:val="080908"/>
          <w:sz w:val="24"/>
          <w:szCs w:val="24"/>
          <w:rtl/>
        </w:rPr>
        <w:t>)</w:t>
      </w:r>
      <w:r w:rsidR="002E3FBE" w:rsidRPr="00884DE6">
        <w:rPr>
          <w:rFonts w:ascii="David" w:hAnsi="David" w:cs="David"/>
          <w:color w:val="080908"/>
          <w:sz w:val="24"/>
          <w:szCs w:val="24"/>
          <w:rtl/>
        </w:rPr>
        <w:t xml:space="preserve"> </w:t>
      </w:r>
    </w:p>
    <w:p w:rsidR="007C602C" w:rsidRPr="00884DE6" w:rsidRDefault="006A6F67" w:rsidP="00884DE6">
      <w:pPr>
        <w:spacing w:after="0" w:line="360" w:lineRule="atLeast"/>
        <w:ind w:left="1509" w:hanging="30"/>
        <w:rPr>
          <w:rFonts w:ascii="David" w:hAnsi="David" w:cs="David"/>
          <w:color w:val="080908"/>
          <w:sz w:val="24"/>
          <w:szCs w:val="24"/>
          <w:rtl/>
        </w:rPr>
      </w:pPr>
      <w:r w:rsidRPr="00884DE6">
        <w:rPr>
          <w:rFonts w:ascii="David" w:hAnsi="David" w:cs="David"/>
          <w:color w:val="080908"/>
          <w:sz w:val="24"/>
          <w:szCs w:val="24"/>
          <w:rtl/>
        </w:rPr>
        <w:t xml:space="preserve">5%  </w:t>
      </w:r>
      <w:r w:rsidR="001372BB" w:rsidRPr="00884DE6">
        <w:rPr>
          <w:rFonts w:ascii="David" w:hAnsi="David" w:cs="David"/>
          <w:color w:val="080908"/>
          <w:sz w:val="24"/>
          <w:szCs w:val="24"/>
          <w:rtl/>
        </w:rPr>
        <w:t xml:space="preserve">  </w:t>
      </w:r>
      <w:r w:rsidR="000A6F2B" w:rsidRPr="00884DE6">
        <w:rPr>
          <w:rFonts w:ascii="David" w:hAnsi="David" w:cs="David"/>
          <w:color w:val="080908"/>
          <w:sz w:val="24"/>
          <w:szCs w:val="24"/>
          <w:rtl/>
        </w:rPr>
        <w:t xml:space="preserve">- </w:t>
      </w:r>
      <w:r w:rsidR="002E3FBE" w:rsidRPr="00884DE6">
        <w:rPr>
          <w:rFonts w:ascii="David" w:hAnsi="David" w:cs="David" w:hint="eastAsia"/>
          <w:color w:val="080908"/>
          <w:sz w:val="24"/>
          <w:szCs w:val="24"/>
          <w:rtl/>
        </w:rPr>
        <w:t>מחיר</w:t>
      </w:r>
      <w:r w:rsidR="009E5F01"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 xml:space="preserve">כולל מע"מ עבור "בדיקה מורכבת"  </w:t>
      </w:r>
      <w:r w:rsidR="000A6F2B" w:rsidRPr="00884DE6">
        <w:rPr>
          <w:rFonts w:ascii="David" w:hAnsi="David" w:cs="David" w:hint="cs"/>
          <w:color w:val="080908"/>
          <w:sz w:val="24"/>
          <w:szCs w:val="24"/>
          <w:rtl/>
        </w:rPr>
        <w:t>(הכוללת מתן המלצה)</w:t>
      </w:r>
      <w:r w:rsidR="001372BB"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 xml:space="preserve">ומתן </w:t>
      </w:r>
      <w:r w:rsidR="001372BB" w:rsidRPr="00884DE6">
        <w:rPr>
          <w:rFonts w:ascii="David" w:hAnsi="David" w:cs="David" w:hint="cs"/>
          <w:color w:val="080908"/>
          <w:sz w:val="24"/>
          <w:szCs w:val="24"/>
          <w:rtl/>
        </w:rPr>
        <w:t xml:space="preserve"> </w:t>
      </w:r>
      <w:r w:rsidR="001372BB" w:rsidRPr="00884DE6">
        <w:rPr>
          <w:rFonts w:ascii="David" w:hAnsi="David" w:cs="David"/>
          <w:color w:val="080908"/>
          <w:sz w:val="24"/>
          <w:szCs w:val="24"/>
          <w:rtl/>
        </w:rPr>
        <w:br/>
      </w:r>
      <w:r w:rsidR="001372BB"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 xml:space="preserve">המלצה </w:t>
      </w:r>
    </w:p>
    <w:p w:rsidR="001C0915" w:rsidRPr="00884DE6" w:rsidRDefault="001C0915"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הציון</w:t>
      </w:r>
      <w:r w:rsidR="007C602C" w:rsidRPr="00884DE6">
        <w:rPr>
          <w:rFonts w:ascii="David" w:hAnsi="David" w:cs="David" w:hint="cs"/>
          <w:color w:val="080908"/>
          <w:sz w:val="24"/>
          <w:szCs w:val="24"/>
          <w:rtl/>
        </w:rPr>
        <w:t xml:space="preserve"> </w:t>
      </w:r>
      <w:r w:rsidRPr="00884DE6">
        <w:rPr>
          <w:rFonts w:ascii="David" w:hAnsi="David" w:cs="David" w:hint="cs"/>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יינתן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כדלקמן</w:t>
      </w:r>
      <w:r w:rsidRPr="00884DE6">
        <w:rPr>
          <w:rFonts w:ascii="David" w:hAnsi="David" w:cs="David"/>
          <w:color w:val="080908"/>
          <w:sz w:val="24"/>
          <w:szCs w:val="24"/>
          <w:rtl/>
        </w:rPr>
        <w:t xml:space="preserve">: </w:t>
      </w:r>
      <w:r w:rsidRPr="00884DE6">
        <w:rPr>
          <w:rFonts w:ascii="David" w:hAnsi="David" w:cs="David" w:hint="cs"/>
          <w:color w:val="080908"/>
          <w:sz w:val="24"/>
          <w:szCs w:val="24"/>
          <w:rtl/>
        </w:rPr>
        <w:br/>
        <w:t>סך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 xml:space="preserve">המחיר המשוקללת </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הזולה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תזכה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לניקוד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המקסימאלי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באמת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מידה זו</w:t>
      </w:r>
      <w:r w:rsidRPr="00884DE6">
        <w:rPr>
          <w:rFonts w:ascii="David" w:hAnsi="David" w:cs="David"/>
          <w:color w:val="080908"/>
          <w:sz w:val="24"/>
          <w:szCs w:val="24"/>
          <w:rtl/>
        </w:rPr>
        <w:t xml:space="preserve"> – </w:t>
      </w:r>
      <w:r w:rsidRPr="00884DE6">
        <w:rPr>
          <w:rFonts w:ascii="David" w:hAnsi="David" w:cs="David" w:hint="cs"/>
          <w:color w:val="080908"/>
          <w:sz w:val="24"/>
          <w:szCs w:val="24"/>
          <w:rtl/>
        </w:rPr>
        <w:t>ובהתאם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ידורגו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הבאות</w:t>
      </w:r>
      <w:r w:rsidRPr="00884DE6">
        <w:rPr>
          <w:rFonts w:ascii="David" w:hAnsi="David" w:cs="David"/>
          <w:color w:val="080908"/>
          <w:sz w:val="24"/>
          <w:szCs w:val="24"/>
          <w:rtl/>
        </w:rPr>
        <w:t xml:space="preserve">. </w:t>
      </w:r>
      <w:r w:rsidRPr="00884DE6">
        <w:rPr>
          <w:rFonts w:ascii="David" w:hAnsi="David" w:cs="David"/>
          <w:color w:val="080908"/>
          <w:sz w:val="24"/>
          <w:szCs w:val="24"/>
          <w:rtl/>
        </w:rPr>
        <w:br/>
      </w:r>
      <w:r w:rsidRPr="00884DE6">
        <w:rPr>
          <w:rFonts w:ascii="David" w:hAnsi="David" w:cs="David" w:hint="cs"/>
          <w:color w:val="080908"/>
          <w:sz w:val="24"/>
          <w:szCs w:val="24"/>
          <w:rtl/>
        </w:rPr>
        <w:t>סך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המשוקללת הזולה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תזכה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לניקוד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המקסימאלי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באמת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מידה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זו</w:t>
      </w:r>
      <w:r w:rsidRPr="00884DE6">
        <w:rPr>
          <w:rFonts w:ascii="David" w:hAnsi="David" w:cs="David"/>
          <w:color w:val="080908"/>
          <w:sz w:val="24"/>
          <w:szCs w:val="24"/>
          <w:rtl/>
        </w:rPr>
        <w:t xml:space="preserve"> – </w:t>
      </w:r>
      <w:r w:rsidRPr="00884DE6">
        <w:rPr>
          <w:rFonts w:ascii="David" w:hAnsi="David" w:cs="David" w:hint="cs"/>
          <w:color w:val="080908"/>
          <w:sz w:val="24"/>
          <w:szCs w:val="24"/>
          <w:rtl/>
        </w:rPr>
        <w:t>ובהתאם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ידורגו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הבאות</w:t>
      </w:r>
      <w:r w:rsidRPr="00884DE6">
        <w:rPr>
          <w:rFonts w:ascii="David" w:hAnsi="David" w:cs="David"/>
          <w:color w:val="080908"/>
          <w:sz w:val="24"/>
          <w:szCs w:val="24"/>
          <w:rtl/>
        </w:rPr>
        <w:t xml:space="preserve">. </w:t>
      </w:r>
      <w:r w:rsidRPr="00884DE6">
        <w:rPr>
          <w:rFonts w:ascii="David" w:hAnsi="David" w:cs="David"/>
          <w:color w:val="080908"/>
          <w:sz w:val="24"/>
          <w:szCs w:val="24"/>
          <w:rtl/>
        </w:rPr>
        <w:br/>
      </w:r>
      <w:r w:rsidRPr="00884DE6">
        <w:rPr>
          <w:rFonts w:ascii="David" w:hAnsi="David" w:cs="David" w:hint="cs"/>
          <w:color w:val="080908"/>
          <w:sz w:val="24"/>
          <w:szCs w:val="24"/>
          <w:rtl/>
        </w:rPr>
        <w:t>נוסחת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החישוב</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היא</w:t>
      </w:r>
      <w:r w:rsidRPr="00884DE6">
        <w:rPr>
          <w:rFonts w:ascii="David" w:hAnsi="David" w:cs="David"/>
          <w:color w:val="080908"/>
          <w:sz w:val="24"/>
          <w:szCs w:val="24"/>
          <w:rtl/>
        </w:rPr>
        <w:t>:</w:t>
      </w:r>
    </w:p>
    <w:p w:rsidR="001C0915" w:rsidRPr="00884DE6" w:rsidRDefault="000E011E" w:rsidP="00884DE6">
      <w:pPr>
        <w:spacing w:after="0" w:line="360" w:lineRule="atLeast"/>
        <w:ind w:left="1509" w:hanging="30"/>
        <w:jc w:val="both"/>
        <w:rPr>
          <w:rFonts w:ascii="David" w:hAnsi="David" w:cs="David"/>
          <w:color w:val="080908"/>
          <w:sz w:val="24"/>
          <w:szCs w:val="24"/>
          <w:rtl/>
        </w:rPr>
      </w:pPr>
      <m:oMathPara>
        <m:oMathParaPr>
          <m:jc m:val="center"/>
        </m:oMathParaPr>
        <m:oMath>
          <m:f>
            <m:fPr>
              <m:ctrlPr>
                <w:rPr>
                  <w:rFonts w:ascii="David" w:hAnsi="David" w:cs="David"/>
                  <w:color w:val="080908"/>
                  <w:sz w:val="24"/>
                  <w:szCs w:val="24"/>
                </w:rPr>
              </m:ctrlPr>
            </m:fPr>
            <m:num>
              <m:r>
                <m:rPr>
                  <m:nor/>
                </m:rPr>
                <w:rPr>
                  <w:rFonts w:ascii="David" w:hAnsi="David" w:cs="David" w:hint="cs"/>
                  <w:color w:val="080908"/>
                  <w:sz w:val="24"/>
                  <w:szCs w:val="24"/>
                  <w:rtl/>
                </w:rPr>
                <m:t xml:space="preserve">הצעת המחיר המשוקללת הזולה ביותר </m:t>
              </m:r>
              <m:r>
                <m:rPr>
                  <m:nor/>
                </m:rPr>
                <w:rPr>
                  <w:rFonts w:ascii="David" w:hAnsi="David" w:cs="David"/>
                  <w:color w:val="080908"/>
                  <w:sz w:val="24"/>
                  <w:szCs w:val="24"/>
                  <w:rtl/>
                </w:rPr>
                <m:t>×</m:t>
              </m:r>
              <m:r>
                <m:rPr>
                  <m:nor/>
                </m:rPr>
                <w:rPr>
                  <w:rFonts w:ascii="David" w:hAnsi="David" w:cs="David" w:hint="cs"/>
                  <w:color w:val="080908"/>
                  <w:sz w:val="24"/>
                  <w:szCs w:val="24"/>
                  <w:rtl/>
                </w:rPr>
                <m:t xml:space="preserve"> הניקוד באמת המידה</m:t>
              </m:r>
            </m:num>
            <m:den>
              <m:r>
                <m:rPr>
                  <m:nor/>
                </m:rPr>
                <w:rPr>
                  <w:rFonts w:ascii="David" w:hAnsi="David" w:cs="David" w:hint="cs"/>
                  <w:color w:val="080908"/>
                  <w:sz w:val="24"/>
                  <w:szCs w:val="24"/>
                  <w:rtl/>
                </w:rPr>
                <m:t>הצעת המחיר המוצעת</m:t>
              </m:r>
            </m:den>
          </m:f>
        </m:oMath>
      </m:oMathPara>
    </w:p>
    <w:p w:rsidR="00505761" w:rsidRPr="00884DE6" w:rsidRDefault="00505761" w:rsidP="00884DE6">
      <w:pPr>
        <w:spacing w:after="0" w:line="360" w:lineRule="atLeast"/>
        <w:ind w:left="1509" w:hanging="30"/>
        <w:jc w:val="both"/>
        <w:rPr>
          <w:rFonts w:ascii="David" w:hAnsi="David" w:cs="David"/>
          <w:color w:val="080908"/>
          <w:sz w:val="24"/>
          <w:szCs w:val="24"/>
          <w:rtl/>
        </w:rPr>
      </w:pPr>
    </w:p>
    <w:p w:rsidR="00D3766D" w:rsidRPr="00884DE6" w:rsidRDefault="00D3766D" w:rsidP="00522E8A">
      <w:pPr>
        <w:pStyle w:val="-1"/>
        <w:spacing w:line="360" w:lineRule="atLeast"/>
        <w:ind w:left="357" w:hanging="357"/>
        <w:rPr>
          <w:rFonts w:ascii="David" w:hAnsi="David"/>
          <w:color w:val="080908"/>
        </w:rPr>
      </w:pPr>
      <w:r w:rsidRPr="00884DE6">
        <w:rPr>
          <w:rFonts w:ascii="David" w:hAnsi="David" w:hint="cs"/>
          <w:color w:val="080908"/>
          <w:rtl/>
        </w:rPr>
        <w:t>הוראות בדבר הגשת ההצעה</w:t>
      </w:r>
    </w:p>
    <w:p w:rsidR="00D3766D" w:rsidRPr="00884DE6" w:rsidRDefault="00D3766D" w:rsidP="00522E8A">
      <w:pPr>
        <w:numPr>
          <w:ilvl w:val="1"/>
          <w:numId w:val="10"/>
        </w:numPr>
        <w:tabs>
          <w:tab w:val="clear" w:pos="1080"/>
        </w:tabs>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מסמך ההצעה</w:t>
      </w:r>
    </w:p>
    <w:p w:rsidR="00D3766D" w:rsidRPr="00884DE6" w:rsidRDefault="00D3766D" w:rsidP="00522E8A">
      <w:pPr>
        <w:numPr>
          <w:ilvl w:val="2"/>
          <w:numId w:val="10"/>
        </w:numPr>
        <w:tabs>
          <w:tab w:val="clear" w:pos="2160"/>
        </w:tabs>
        <w:overflowPunct w:val="0"/>
        <w:autoSpaceDE w:val="0"/>
        <w:autoSpaceDN w:val="0"/>
        <w:adjustRightInd w:val="0"/>
        <w:spacing w:after="0" w:line="360" w:lineRule="atLeast"/>
        <w:ind w:left="1509" w:hanging="709"/>
        <w:contextualSpacing/>
        <w:jc w:val="both"/>
        <w:textAlignment w:val="baseline"/>
        <w:rPr>
          <w:rFonts w:ascii="David" w:hAnsi="David" w:cs="David"/>
          <w:color w:val="080908"/>
          <w:sz w:val="24"/>
          <w:szCs w:val="24"/>
          <w:rtl/>
        </w:rPr>
      </w:pPr>
      <w:r w:rsidRPr="00884DE6">
        <w:rPr>
          <w:rFonts w:ascii="David" w:hAnsi="David" w:cs="David" w:hint="cs"/>
          <w:color w:val="080908"/>
          <w:sz w:val="24"/>
          <w:szCs w:val="24"/>
          <w:rtl/>
        </w:rPr>
        <w:t>על המציע למלא את הנספחים המצורפים למכרז זה. יש למלא את כל פרטי הנספחים ללא יוצא מן הכלל, ב</w:t>
      </w:r>
      <w:r w:rsidRPr="00884DE6">
        <w:rPr>
          <w:rFonts w:ascii="David" w:hAnsi="David" w:cs="David"/>
          <w:color w:val="080908"/>
          <w:sz w:val="24"/>
          <w:szCs w:val="24"/>
          <w:rtl/>
        </w:rPr>
        <w:t>צירוף כל המסמכים הנדרשים על-פי</w:t>
      </w:r>
      <w:r w:rsidRPr="00884DE6">
        <w:rPr>
          <w:rFonts w:ascii="David" w:hAnsi="David" w:cs="David" w:hint="cs"/>
          <w:color w:val="080908"/>
          <w:sz w:val="24"/>
          <w:szCs w:val="24"/>
          <w:rtl/>
        </w:rPr>
        <w:t xml:space="preserve"> סעיף 9.4 להלן, כשהם מלאים וחתומים כנדרש</w:t>
      </w:r>
      <w:r w:rsidR="00C36ED5" w:rsidRPr="00884DE6">
        <w:rPr>
          <w:rFonts w:ascii="David" w:hAnsi="David" w:cs="David" w:hint="cs"/>
          <w:color w:val="080908"/>
          <w:sz w:val="24"/>
          <w:szCs w:val="24"/>
          <w:rtl/>
        </w:rPr>
        <w:t xml:space="preserve"> ע"י המציע ובמידת הצורך גם ע"י מורשה החתימה מטעמו</w:t>
      </w:r>
      <w:r w:rsidRPr="00884DE6">
        <w:rPr>
          <w:rFonts w:ascii="David" w:hAnsi="David" w:cs="David" w:hint="cs"/>
          <w:color w:val="080908"/>
          <w:sz w:val="24"/>
          <w:szCs w:val="24"/>
          <w:rtl/>
        </w:rPr>
        <w:t xml:space="preserve">. המשרד רשאי שלא להתייחס להצעות חלקיות ו/או להצעות שלא הוגשו בצירוף </w:t>
      </w:r>
      <w:r w:rsidR="00C36ED5" w:rsidRPr="00884DE6">
        <w:rPr>
          <w:rFonts w:ascii="David" w:hAnsi="David" w:cs="David" w:hint="cs"/>
          <w:color w:val="080908"/>
          <w:sz w:val="24"/>
          <w:szCs w:val="24"/>
          <w:rtl/>
        </w:rPr>
        <w:t xml:space="preserve"> כל </w:t>
      </w:r>
      <w:r w:rsidRPr="00884DE6">
        <w:rPr>
          <w:rFonts w:ascii="David" w:hAnsi="David" w:cs="David" w:hint="cs"/>
          <w:color w:val="080908"/>
          <w:sz w:val="24"/>
          <w:szCs w:val="24"/>
          <w:rtl/>
        </w:rPr>
        <w:t>הנספחים המצורפים.</w:t>
      </w:r>
    </w:p>
    <w:p w:rsidR="00D3766D" w:rsidRPr="00884DE6" w:rsidRDefault="00D3766D" w:rsidP="001A196D">
      <w:pPr>
        <w:numPr>
          <w:ilvl w:val="2"/>
          <w:numId w:val="10"/>
        </w:numPr>
        <w:tabs>
          <w:tab w:val="clear" w:pos="2160"/>
        </w:tabs>
        <w:overflowPunct w:val="0"/>
        <w:autoSpaceDE w:val="0"/>
        <w:autoSpaceDN w:val="0"/>
        <w:adjustRightInd w:val="0"/>
        <w:spacing w:after="0" w:line="360" w:lineRule="atLeast"/>
        <w:ind w:left="1509" w:hanging="709"/>
        <w:contextualSpacing/>
        <w:jc w:val="both"/>
        <w:textAlignment w:val="baseline"/>
        <w:rPr>
          <w:rFonts w:ascii="David" w:hAnsi="David" w:cs="David"/>
          <w:color w:val="080908"/>
          <w:sz w:val="24"/>
          <w:szCs w:val="24"/>
        </w:rPr>
      </w:pPr>
      <w:r w:rsidRPr="00884DE6">
        <w:rPr>
          <w:rFonts w:ascii="David" w:hAnsi="David" w:cs="David"/>
          <w:color w:val="080908"/>
          <w:sz w:val="24"/>
          <w:szCs w:val="24"/>
          <w:rtl/>
        </w:rPr>
        <w:t>כל שינוי או תוספת שייעשו על ידי המציע במסמכי המכרז, או כל הסתייגות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לגביהם, בין אם ע"י תוספת בגוף המסמכים ובין במכתב לוואי או בכל דרך</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אחרת, עלולים לגרום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לפסילת ההצעה. ועדת מכרזים רשאית להתעלם מכל שינוי או תוספת כאמור, ולראותם כאילו לא נעשו, לפי שיקול דעתה הבלעדי.</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לא חייב להודיע למציע הודעה בנוסף על האמור בסעיף זה. קיבל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את הצעת המציע, יראו את השינויים האמורים כאילו לא נעשו כלל.</w:t>
      </w:r>
    </w:p>
    <w:p w:rsidR="00D3766D" w:rsidRPr="00884DE6" w:rsidRDefault="00D3766D" w:rsidP="008D6E17">
      <w:pPr>
        <w:numPr>
          <w:ilvl w:val="2"/>
          <w:numId w:val="10"/>
        </w:numPr>
        <w:tabs>
          <w:tab w:val="clear" w:pos="2160"/>
        </w:tabs>
        <w:overflowPunct w:val="0"/>
        <w:autoSpaceDE w:val="0"/>
        <w:autoSpaceDN w:val="0"/>
        <w:adjustRightInd w:val="0"/>
        <w:spacing w:after="0" w:line="360" w:lineRule="atLeast"/>
        <w:ind w:left="1509" w:hanging="709"/>
        <w:contextualSpacing/>
        <w:jc w:val="both"/>
        <w:textAlignment w:val="baseline"/>
        <w:rPr>
          <w:rFonts w:ascii="David" w:hAnsi="David" w:cs="David"/>
          <w:color w:val="080908"/>
          <w:sz w:val="24"/>
          <w:szCs w:val="24"/>
          <w:rtl/>
        </w:rPr>
      </w:pPr>
      <w:r w:rsidRPr="00884DE6">
        <w:rPr>
          <w:rFonts w:ascii="David" w:hAnsi="David" w:cs="David"/>
          <w:color w:val="080908"/>
          <w:sz w:val="24"/>
          <w:szCs w:val="24"/>
          <w:rtl/>
        </w:rPr>
        <w:t>הגשת ההצעה חתומה מהווה ראיה חלוטה לכך שהמציע קרא את כל האמור במסמכי המכרז וההסכם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המצורף לו על נספחיו, הבין את האמור במסמכים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אלה ונתן לכך את הסכמתו הבלתי מסויגת</w:t>
      </w:r>
      <w:r w:rsidRPr="00884DE6">
        <w:rPr>
          <w:rFonts w:ascii="David" w:hAnsi="David" w:cs="David" w:hint="cs"/>
          <w:color w:val="080908"/>
          <w:sz w:val="24"/>
          <w:szCs w:val="24"/>
          <w:rtl/>
        </w:rPr>
        <w:t xml:space="preserve"> וכי הוא מתחייב</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לספק את השירותים</w:t>
      </w:r>
      <w:r w:rsidRPr="00884DE6">
        <w:rPr>
          <w:rFonts w:ascii="David" w:hAnsi="David" w:cs="David"/>
          <w:color w:val="080908"/>
          <w:sz w:val="24"/>
          <w:szCs w:val="24"/>
          <w:rtl/>
        </w:rPr>
        <w:t xml:space="preserve"> בהתאם </w:t>
      </w:r>
      <w:r w:rsidRPr="00884DE6">
        <w:rPr>
          <w:rFonts w:ascii="David" w:hAnsi="David" w:cs="David" w:hint="cs"/>
          <w:color w:val="080908"/>
          <w:sz w:val="24"/>
          <w:szCs w:val="24"/>
          <w:rtl/>
        </w:rPr>
        <w:t>ל</w:t>
      </w:r>
      <w:r w:rsidRPr="00884DE6">
        <w:rPr>
          <w:rFonts w:ascii="David" w:hAnsi="David" w:cs="David"/>
          <w:color w:val="080908"/>
          <w:sz w:val="24"/>
          <w:szCs w:val="24"/>
          <w:rtl/>
        </w:rPr>
        <w:t>הוראות מ</w:t>
      </w:r>
      <w:r w:rsidRPr="00884DE6">
        <w:rPr>
          <w:rFonts w:ascii="David" w:hAnsi="David" w:cs="David" w:hint="cs"/>
          <w:color w:val="080908"/>
          <w:sz w:val="24"/>
          <w:szCs w:val="24"/>
          <w:rtl/>
        </w:rPr>
        <w:t>כרז</w:t>
      </w:r>
      <w:r w:rsidRPr="00884DE6">
        <w:rPr>
          <w:rFonts w:ascii="David" w:hAnsi="David" w:cs="David"/>
          <w:color w:val="080908"/>
          <w:sz w:val="24"/>
          <w:szCs w:val="24"/>
          <w:rtl/>
        </w:rPr>
        <w:t xml:space="preserve"> זה ל</w:t>
      </w:r>
      <w:r w:rsidRPr="00884DE6">
        <w:rPr>
          <w:rFonts w:ascii="David" w:hAnsi="David" w:cs="David" w:hint="cs"/>
          <w:color w:val="080908"/>
          <w:sz w:val="24"/>
          <w:szCs w:val="24"/>
          <w:rtl/>
        </w:rPr>
        <w:t>רבות בהתאם ל</w:t>
      </w:r>
      <w:r w:rsidRPr="00884DE6">
        <w:rPr>
          <w:rFonts w:ascii="David" w:hAnsi="David" w:cs="David"/>
          <w:color w:val="080908"/>
          <w:sz w:val="24"/>
          <w:szCs w:val="24"/>
          <w:rtl/>
        </w:rPr>
        <w:t>הוראות ההסכם שייחתם</w:t>
      </w:r>
      <w:r w:rsidRPr="00884DE6">
        <w:rPr>
          <w:rFonts w:ascii="David" w:hAnsi="David" w:cs="David" w:hint="cs"/>
          <w:color w:val="080908"/>
          <w:sz w:val="24"/>
          <w:szCs w:val="24"/>
          <w:rtl/>
        </w:rPr>
        <w:t xml:space="preserve"> </w:t>
      </w:r>
      <w:proofErr w:type="spellStart"/>
      <w:r w:rsidRPr="00884DE6">
        <w:rPr>
          <w:rFonts w:ascii="David" w:hAnsi="David" w:cs="David"/>
          <w:color w:val="080908"/>
          <w:sz w:val="24"/>
          <w:szCs w:val="24"/>
          <w:rtl/>
        </w:rPr>
        <w:t>עימו</w:t>
      </w:r>
      <w:proofErr w:type="spellEnd"/>
      <w:r w:rsidRPr="00884DE6">
        <w:rPr>
          <w:rFonts w:ascii="David" w:hAnsi="David" w:cs="David" w:hint="cs"/>
          <w:color w:val="080908"/>
          <w:sz w:val="24"/>
          <w:szCs w:val="24"/>
          <w:rtl/>
        </w:rPr>
        <w:t xml:space="preserve"> על נספחיו, בדייקנות, ביעילות ובמומחיות.</w:t>
      </w:r>
    </w:p>
    <w:p w:rsidR="00D3766D" w:rsidRPr="00884DE6" w:rsidRDefault="00D3766D" w:rsidP="00884DE6">
      <w:pPr>
        <w:spacing w:after="0" w:line="360" w:lineRule="atLeast"/>
        <w:ind w:left="753"/>
        <w:jc w:val="both"/>
        <w:rPr>
          <w:rFonts w:ascii="David" w:hAnsi="David" w:cs="David"/>
          <w:color w:val="080908"/>
          <w:sz w:val="24"/>
          <w:szCs w:val="24"/>
          <w:rtl/>
        </w:rPr>
      </w:pPr>
    </w:p>
    <w:p w:rsidR="008D6E17" w:rsidRDefault="00D3766D" w:rsidP="008D6E17">
      <w:pPr>
        <w:numPr>
          <w:ilvl w:val="1"/>
          <w:numId w:val="10"/>
        </w:numPr>
        <w:tabs>
          <w:tab w:val="clear" w:pos="1080"/>
        </w:tabs>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אופן הגשת ההצעה</w:t>
      </w:r>
      <w:r w:rsidR="00107991" w:rsidRPr="00884DE6">
        <w:rPr>
          <w:rFonts w:ascii="David" w:hAnsi="David" w:cs="David" w:hint="cs"/>
          <w:b/>
          <w:bCs/>
          <w:color w:val="080908"/>
          <w:sz w:val="24"/>
          <w:szCs w:val="24"/>
          <w:rtl/>
        </w:rPr>
        <w:t>-</w:t>
      </w:r>
    </w:p>
    <w:p w:rsidR="00CD49A8" w:rsidRDefault="00BD4DEE" w:rsidP="008D6E17">
      <w:pPr>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tl/>
        </w:rPr>
      </w:pPr>
      <w:r w:rsidRPr="00884DE6">
        <w:rPr>
          <w:rFonts w:ascii="David" w:hAnsi="David" w:cs="David" w:hint="cs"/>
          <w:color w:val="080908"/>
          <w:sz w:val="24"/>
          <w:szCs w:val="24"/>
          <w:rtl/>
        </w:rPr>
        <w:t xml:space="preserve">יובהר כי כל מציע יוכל להגיש הצעה לתחום אחד או יותר ובתנאי שיעמוד בכל התנאים שהוצבו בכל תחום במפרט המכרז. במידה ויבחר להגיש ליותר מתחום אחד, יש להגיש </w:t>
      </w:r>
      <w:r w:rsidRPr="00884DE6">
        <w:rPr>
          <w:rFonts w:ascii="David" w:hAnsi="David" w:cs="David" w:hint="cs"/>
          <w:b/>
          <w:bCs/>
          <w:color w:val="080908"/>
          <w:sz w:val="24"/>
          <w:szCs w:val="24"/>
          <w:u w:val="single"/>
          <w:rtl/>
        </w:rPr>
        <w:t>הצעה נפרדת</w:t>
      </w:r>
      <w:r w:rsidRPr="00884DE6">
        <w:rPr>
          <w:rFonts w:ascii="David" w:hAnsi="David" w:cs="David" w:hint="cs"/>
          <w:color w:val="080908"/>
          <w:sz w:val="24"/>
          <w:szCs w:val="24"/>
          <w:rtl/>
        </w:rPr>
        <w:t xml:space="preserve"> לכל תחום.</w:t>
      </w:r>
    </w:p>
    <w:p w:rsidR="00CD49A8" w:rsidRDefault="00CD49A8">
      <w:pPr>
        <w:bidi w:val="0"/>
        <w:rPr>
          <w:rFonts w:ascii="David" w:hAnsi="David" w:cs="David"/>
          <w:b/>
          <w:bCs/>
          <w:color w:val="080908"/>
          <w:sz w:val="24"/>
          <w:szCs w:val="24"/>
          <w:rtl/>
        </w:rPr>
      </w:pPr>
      <w:r>
        <w:rPr>
          <w:rFonts w:ascii="David" w:hAnsi="David" w:cs="David"/>
          <w:b/>
          <w:bCs/>
          <w:color w:val="080908"/>
          <w:sz w:val="24"/>
          <w:szCs w:val="24"/>
          <w:rtl/>
        </w:rPr>
        <w:br w:type="page"/>
      </w:r>
    </w:p>
    <w:p w:rsidR="00BD4DEE" w:rsidRPr="00884DE6" w:rsidRDefault="00BD4DEE" w:rsidP="008D6E17">
      <w:pPr>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tl/>
        </w:rPr>
      </w:pPr>
    </w:p>
    <w:p w:rsidR="008144FB" w:rsidRPr="00CD49A8" w:rsidRDefault="00822F6C" w:rsidP="00CD49A8">
      <w:pPr>
        <w:pStyle w:val="aff2"/>
        <w:tabs>
          <w:tab w:val="left" w:pos="1934"/>
        </w:tabs>
        <w:overflowPunct w:val="0"/>
        <w:autoSpaceDE w:val="0"/>
        <w:autoSpaceDN w:val="0"/>
        <w:adjustRightInd w:val="0"/>
        <w:spacing w:line="360" w:lineRule="atLeast"/>
        <w:ind w:left="800"/>
        <w:jc w:val="both"/>
        <w:textAlignment w:val="baseline"/>
        <w:rPr>
          <w:rFonts w:ascii="David" w:hAnsi="David" w:cs="David"/>
          <w:color w:val="080908"/>
          <w:sz w:val="24"/>
          <w:szCs w:val="24"/>
        </w:rPr>
      </w:pPr>
      <w:r w:rsidRPr="00CD49A8">
        <w:rPr>
          <w:rFonts w:ascii="David" w:hAnsi="David" w:cs="David" w:hint="cs"/>
          <w:color w:val="080908"/>
          <w:sz w:val="24"/>
          <w:szCs w:val="24"/>
          <w:rtl/>
        </w:rPr>
        <w:t>על המציע להגיש הצע</w:t>
      </w:r>
      <w:r w:rsidR="00823BF1" w:rsidRPr="00CD49A8">
        <w:rPr>
          <w:rFonts w:ascii="David" w:hAnsi="David" w:cs="David" w:hint="cs"/>
          <w:color w:val="080908"/>
          <w:sz w:val="24"/>
          <w:szCs w:val="24"/>
          <w:rtl/>
        </w:rPr>
        <w:t xml:space="preserve">ה נפרדת </w:t>
      </w:r>
      <w:r w:rsidR="00C36ED5" w:rsidRPr="00CD49A8">
        <w:rPr>
          <w:rFonts w:ascii="David" w:hAnsi="David" w:cs="David" w:hint="cs"/>
          <w:b/>
          <w:bCs/>
          <w:color w:val="080908"/>
          <w:sz w:val="24"/>
          <w:szCs w:val="24"/>
          <w:rtl/>
        </w:rPr>
        <w:t xml:space="preserve">לכל תחום </w:t>
      </w:r>
      <w:r w:rsidR="00C36ED5" w:rsidRPr="00CD49A8">
        <w:rPr>
          <w:rFonts w:ascii="David" w:hAnsi="David" w:cs="David" w:hint="cs"/>
          <w:color w:val="080908"/>
          <w:sz w:val="24"/>
          <w:szCs w:val="24"/>
          <w:rtl/>
        </w:rPr>
        <w:t xml:space="preserve"> ע"פ האמור: </w:t>
      </w:r>
    </w:p>
    <w:p w:rsidR="00822F6C" w:rsidRPr="00884DE6" w:rsidRDefault="00C36ED5" w:rsidP="00CD49A8">
      <w:pPr>
        <w:pStyle w:val="aff2"/>
        <w:numPr>
          <w:ilvl w:val="2"/>
          <w:numId w:val="10"/>
        </w:numPr>
        <w:tabs>
          <w:tab w:val="clear" w:pos="2160"/>
        </w:tabs>
        <w:overflowPunct w:val="0"/>
        <w:autoSpaceDE w:val="0"/>
        <w:autoSpaceDN w:val="0"/>
        <w:adjustRightInd w:val="0"/>
        <w:spacing w:line="360" w:lineRule="atLeast"/>
        <w:ind w:left="1509"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 xml:space="preserve">כל הצעה </w:t>
      </w:r>
      <w:r w:rsidR="00D81133" w:rsidRPr="00884DE6">
        <w:rPr>
          <w:rFonts w:ascii="David" w:hAnsi="David" w:cs="David" w:hint="cs"/>
          <w:color w:val="080908"/>
          <w:sz w:val="24"/>
          <w:szCs w:val="24"/>
          <w:rtl/>
        </w:rPr>
        <w:t>תוכנס ל</w:t>
      </w:r>
      <w:r w:rsidR="00822F6C" w:rsidRPr="00884DE6">
        <w:rPr>
          <w:rFonts w:ascii="David" w:hAnsi="David" w:cs="David" w:hint="cs"/>
          <w:color w:val="080908"/>
          <w:sz w:val="24"/>
          <w:szCs w:val="24"/>
          <w:rtl/>
        </w:rPr>
        <w:t>שתי מעטפות נפרדות כדלקמן:</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Pr>
      </w:pPr>
      <w:r w:rsidRPr="00884DE6">
        <w:rPr>
          <w:rFonts w:ascii="David" w:hAnsi="David" w:cs="David" w:hint="cs"/>
          <w:b/>
          <w:bCs/>
          <w:color w:val="080908"/>
          <w:sz w:val="24"/>
          <w:szCs w:val="24"/>
          <w:rtl/>
        </w:rPr>
        <w:t>מעטפה 1</w:t>
      </w:r>
      <w:r w:rsidRPr="00884DE6">
        <w:rPr>
          <w:rFonts w:ascii="David" w:hAnsi="David" w:cs="David" w:hint="cs"/>
          <w:color w:val="080908"/>
          <w:sz w:val="24"/>
          <w:szCs w:val="24"/>
          <w:rtl/>
        </w:rPr>
        <w:t xml:space="preserve">- על גביה יירשם "מעטפה 1- מסמכים ואישורים" בלבד (להלן: "מעטפה 1"). </w:t>
      </w:r>
    </w:p>
    <w:p w:rsidR="00822F6C" w:rsidRPr="00884DE6" w:rsidRDefault="00822F6C" w:rsidP="00CD49A8">
      <w:pPr>
        <w:pStyle w:val="aff2"/>
        <w:overflowPunct w:val="0"/>
        <w:autoSpaceDE w:val="0"/>
        <w:autoSpaceDN w:val="0"/>
        <w:adjustRightInd w:val="0"/>
        <w:spacing w:line="360" w:lineRule="atLeast"/>
        <w:ind w:left="1509"/>
        <w:textAlignment w:val="baseline"/>
        <w:rPr>
          <w:rFonts w:ascii="David" w:hAnsi="David" w:cs="David"/>
          <w:b/>
          <w:bCs/>
          <w:color w:val="080908"/>
          <w:sz w:val="24"/>
          <w:szCs w:val="24"/>
          <w:rtl/>
        </w:rPr>
      </w:pPr>
      <w:r w:rsidRPr="00884DE6">
        <w:rPr>
          <w:rFonts w:ascii="David" w:hAnsi="David" w:cs="David" w:hint="cs"/>
          <w:color w:val="080908"/>
          <w:sz w:val="24"/>
          <w:szCs w:val="24"/>
          <w:rtl/>
        </w:rPr>
        <w:t xml:space="preserve">במעטפה זו יגיש המציע את הצעתו החתומה ויצרף </w:t>
      </w:r>
      <w:r w:rsidRPr="00884DE6">
        <w:rPr>
          <w:rFonts w:ascii="David" w:hAnsi="David" w:cs="David"/>
          <w:color w:val="080908"/>
          <w:sz w:val="24"/>
          <w:szCs w:val="24"/>
          <w:rtl/>
        </w:rPr>
        <w:t xml:space="preserve">את המסמכים והאישורים כנדרש במפרט מכרז זה </w:t>
      </w:r>
      <w:r w:rsidRPr="00884DE6">
        <w:rPr>
          <w:rFonts w:ascii="David" w:hAnsi="David" w:cs="David" w:hint="cs"/>
          <w:color w:val="080908"/>
          <w:sz w:val="24"/>
          <w:szCs w:val="24"/>
          <w:rtl/>
        </w:rPr>
        <w:t xml:space="preserve">(ראה ס' 9.4) </w:t>
      </w:r>
      <w:r w:rsidRPr="00884DE6">
        <w:rPr>
          <w:rFonts w:ascii="David" w:hAnsi="David" w:cs="David"/>
          <w:color w:val="080908"/>
          <w:sz w:val="24"/>
          <w:szCs w:val="24"/>
          <w:rtl/>
        </w:rPr>
        <w:t>ב</w:t>
      </w:r>
      <w:r w:rsidR="00D76589" w:rsidRPr="00884DE6">
        <w:rPr>
          <w:rFonts w:ascii="David" w:hAnsi="David" w:cs="David" w:hint="cs"/>
          <w:color w:val="080908"/>
          <w:sz w:val="24"/>
          <w:szCs w:val="24"/>
          <w:rtl/>
        </w:rPr>
        <w:t xml:space="preserve">ארבעה </w:t>
      </w:r>
      <w:r w:rsidRPr="00884DE6">
        <w:rPr>
          <w:rFonts w:ascii="David" w:hAnsi="David" w:cs="David"/>
          <w:color w:val="080908"/>
          <w:sz w:val="24"/>
          <w:szCs w:val="24"/>
          <w:rtl/>
        </w:rPr>
        <w:t xml:space="preserve"> עותקים</w:t>
      </w:r>
      <w:r w:rsidRPr="00884DE6">
        <w:rPr>
          <w:rFonts w:ascii="David" w:hAnsi="David" w:cs="David" w:hint="cs"/>
          <w:color w:val="080908"/>
          <w:sz w:val="24"/>
          <w:szCs w:val="24"/>
          <w:rtl/>
        </w:rPr>
        <w:t xml:space="preserve"> (</w:t>
      </w:r>
      <w:r w:rsidR="00D76589" w:rsidRPr="00884DE6">
        <w:rPr>
          <w:rFonts w:ascii="David" w:hAnsi="David" w:cs="David" w:hint="cs"/>
          <w:color w:val="080908"/>
          <w:sz w:val="24"/>
          <w:szCs w:val="24"/>
          <w:rtl/>
        </w:rPr>
        <w:t xml:space="preserve">עותק נייר </w:t>
      </w:r>
      <w:r w:rsidRPr="00884DE6">
        <w:rPr>
          <w:rFonts w:ascii="David" w:hAnsi="David" w:cs="David" w:hint="cs"/>
          <w:color w:val="080908"/>
          <w:sz w:val="24"/>
          <w:szCs w:val="24"/>
          <w:rtl/>
        </w:rPr>
        <w:t>מקור</w:t>
      </w:r>
      <w:r w:rsidR="00D76589" w:rsidRPr="00884DE6">
        <w:rPr>
          <w:rFonts w:ascii="David" w:hAnsi="David" w:cs="David" w:hint="cs"/>
          <w:color w:val="080908"/>
          <w:sz w:val="24"/>
          <w:szCs w:val="24"/>
          <w:rtl/>
        </w:rPr>
        <w:t>י</w:t>
      </w:r>
      <w:r w:rsidRPr="00884DE6">
        <w:rPr>
          <w:rFonts w:ascii="David" w:hAnsi="David" w:cs="David" w:hint="cs"/>
          <w:color w:val="080908"/>
          <w:sz w:val="24"/>
          <w:szCs w:val="24"/>
          <w:rtl/>
        </w:rPr>
        <w:t>+ 2 עותקי</w:t>
      </w:r>
      <w:r w:rsidR="00D76589" w:rsidRPr="00884DE6">
        <w:rPr>
          <w:rFonts w:ascii="David" w:hAnsi="David" w:cs="David" w:hint="cs"/>
          <w:color w:val="080908"/>
          <w:sz w:val="24"/>
          <w:szCs w:val="24"/>
          <w:rtl/>
        </w:rPr>
        <w:t xml:space="preserve"> נייר + עותק אלקטרוני </w:t>
      </w:r>
      <w:r w:rsidR="00D76589" w:rsidRPr="00884DE6">
        <w:rPr>
          <w:rFonts w:ascii="David" w:hAnsi="David" w:cs="David"/>
          <w:color w:val="080908"/>
          <w:sz w:val="24"/>
          <w:szCs w:val="24"/>
          <w:rtl/>
        </w:rPr>
        <w:t xml:space="preserve">בהתאם להנחיות המופיעות בסעיף </w:t>
      </w:r>
      <w:r w:rsidR="00D76589" w:rsidRPr="00884DE6">
        <w:rPr>
          <w:rFonts w:ascii="David" w:hAnsi="David" w:cs="David"/>
          <w:color w:val="080908"/>
          <w:sz w:val="24"/>
          <w:szCs w:val="24"/>
          <w:cs/>
        </w:rPr>
        <w:t>‎</w:t>
      </w:r>
      <w:r w:rsidR="00323A9C" w:rsidRPr="00884DE6">
        <w:rPr>
          <w:rFonts w:ascii="David" w:hAnsi="David" w:cs="David" w:hint="cs"/>
          <w:color w:val="080908"/>
          <w:sz w:val="24"/>
          <w:szCs w:val="24"/>
          <w:rtl/>
        </w:rPr>
        <w:t>9.2.</w:t>
      </w:r>
      <w:r w:rsidR="006D585D">
        <w:rPr>
          <w:rFonts w:ascii="David" w:hAnsi="David" w:cs="David" w:hint="cs"/>
          <w:color w:val="080908"/>
          <w:sz w:val="24"/>
          <w:szCs w:val="24"/>
          <w:rtl/>
        </w:rPr>
        <w:t>3</w:t>
      </w:r>
      <w:r w:rsidR="00323A9C" w:rsidRPr="00884DE6">
        <w:rPr>
          <w:rFonts w:ascii="David" w:hAnsi="David" w:cs="David" w:hint="cs"/>
          <w:color w:val="080908"/>
          <w:sz w:val="24"/>
          <w:szCs w:val="24"/>
          <w:rtl/>
        </w:rPr>
        <w:t xml:space="preserve"> </w:t>
      </w:r>
      <w:r w:rsidR="00D76589" w:rsidRPr="00884DE6">
        <w:rPr>
          <w:rFonts w:ascii="David" w:hAnsi="David" w:cs="David"/>
          <w:color w:val="080908"/>
          <w:sz w:val="24"/>
          <w:szCs w:val="24"/>
          <w:rtl/>
        </w:rPr>
        <w:t xml:space="preserve"> להלן</w:t>
      </w:r>
      <w:r w:rsidRPr="00884DE6">
        <w:rPr>
          <w:rFonts w:ascii="David" w:hAnsi="David" w:cs="David" w:hint="cs"/>
          <w:color w:val="080908"/>
          <w:sz w:val="24"/>
          <w:szCs w:val="24"/>
          <w:rtl/>
        </w:rPr>
        <w:t xml:space="preserve">), למעט הצעת המחיר. </w:t>
      </w:r>
      <w:r w:rsidRPr="00884DE6">
        <w:rPr>
          <w:rFonts w:ascii="David" w:hAnsi="David" w:cs="David" w:hint="cs"/>
          <w:b/>
          <w:bCs/>
          <w:color w:val="080908"/>
          <w:sz w:val="24"/>
          <w:szCs w:val="24"/>
          <w:rtl/>
        </w:rPr>
        <w:t xml:space="preserve">אין צורך לצרף להצעה את נוסח המכרז. </w:t>
      </w:r>
    </w:p>
    <w:p w:rsidR="00D76589" w:rsidRPr="00884DE6" w:rsidRDefault="00D76589" w:rsidP="00CD49A8">
      <w:pPr>
        <w:pStyle w:val="aff2"/>
        <w:overflowPunct w:val="0"/>
        <w:autoSpaceDE w:val="0"/>
        <w:autoSpaceDN w:val="0"/>
        <w:adjustRightInd w:val="0"/>
        <w:spacing w:line="360" w:lineRule="atLeast"/>
        <w:ind w:left="1509"/>
        <w:textAlignment w:val="baseline"/>
        <w:rPr>
          <w:rFonts w:ascii="David" w:hAnsi="David" w:cs="David"/>
          <w:color w:val="080908"/>
          <w:sz w:val="24"/>
          <w:szCs w:val="24"/>
          <w:rtl/>
        </w:rPr>
      </w:pPr>
      <w:r w:rsidRPr="00884DE6">
        <w:rPr>
          <w:rFonts w:ascii="David" w:hAnsi="David" w:cs="David"/>
          <w:color w:val="080908"/>
          <w:sz w:val="24"/>
          <w:szCs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Pr>
      </w:pPr>
      <w:r w:rsidRPr="00884DE6">
        <w:rPr>
          <w:rFonts w:ascii="David" w:hAnsi="David" w:cs="David" w:hint="cs"/>
          <w:b/>
          <w:bCs/>
          <w:color w:val="080908"/>
          <w:sz w:val="24"/>
          <w:szCs w:val="24"/>
          <w:rtl/>
        </w:rPr>
        <w:t>מעטפה 2-</w:t>
      </w:r>
      <w:r w:rsidRPr="00884DE6">
        <w:rPr>
          <w:rFonts w:ascii="David" w:hAnsi="David" w:cs="David" w:hint="cs"/>
          <w:color w:val="080908"/>
          <w:sz w:val="24"/>
          <w:szCs w:val="24"/>
          <w:rtl/>
        </w:rPr>
        <w:t xml:space="preserve"> על גביה יירשם "מעטפה 2- הצעת מחיר" בלבד (להלן: "מעטפה 2"). על המעטפה להיות סגורה וחתומה. </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tl/>
        </w:rPr>
      </w:pPr>
      <w:r w:rsidRPr="00884DE6">
        <w:rPr>
          <w:rFonts w:ascii="David" w:hAnsi="David" w:cs="David" w:hint="cs"/>
          <w:color w:val="080908"/>
          <w:sz w:val="24"/>
          <w:szCs w:val="24"/>
          <w:rtl/>
        </w:rPr>
        <w:t xml:space="preserve">במעטפה זו יגיש המציע את הצעת המחיר ע"ג נספח </w:t>
      </w:r>
      <w:r w:rsidR="0051498D" w:rsidRPr="00884DE6">
        <w:rPr>
          <w:rFonts w:ascii="David" w:hAnsi="David" w:cs="David" w:hint="cs"/>
          <w:color w:val="080908"/>
          <w:sz w:val="24"/>
          <w:szCs w:val="24"/>
          <w:rtl/>
        </w:rPr>
        <w:t>ה</w:t>
      </w:r>
      <w:r w:rsidRPr="00884DE6">
        <w:rPr>
          <w:rFonts w:ascii="David" w:hAnsi="David" w:cs="David" w:hint="cs"/>
          <w:color w:val="080908"/>
          <w:sz w:val="24"/>
          <w:szCs w:val="24"/>
          <w:rtl/>
        </w:rPr>
        <w:t>' בשלושה עותקים (מקור+ 2 עותקים). למעטפה זו לא יצורף כל מסמך אחר.</w:t>
      </w:r>
    </w:p>
    <w:p w:rsidR="00822F6C" w:rsidRPr="00884DE6" w:rsidRDefault="00822F6C" w:rsidP="00CD49A8">
      <w:pPr>
        <w:pStyle w:val="aff2"/>
        <w:numPr>
          <w:ilvl w:val="2"/>
          <w:numId w:val="10"/>
        </w:numPr>
        <w:tabs>
          <w:tab w:val="clear" w:pos="2160"/>
        </w:tabs>
        <w:overflowPunct w:val="0"/>
        <w:autoSpaceDE w:val="0"/>
        <w:autoSpaceDN w:val="0"/>
        <w:adjustRightInd w:val="0"/>
        <w:spacing w:line="360" w:lineRule="atLeast"/>
        <w:ind w:left="1509"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שתי המעטפות הנ"ל (מעטפה 1 + מעטפה 2) יונחו בתוך מעטפה סגורה וחתומה (להלן: "מעטפה 3").</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tl/>
        </w:rPr>
      </w:pPr>
      <w:r w:rsidRPr="00884DE6">
        <w:rPr>
          <w:rFonts w:ascii="David" w:hAnsi="David" w:cs="David" w:hint="cs"/>
          <w:color w:val="080908"/>
          <w:sz w:val="24"/>
          <w:szCs w:val="24"/>
          <w:rtl/>
        </w:rPr>
        <w:t>על גבי מעטפה 3 לא יהיה כל ציון וסימן מלבד ציון ברור של שם המכרז ומספרו, כדלקמן:</w:t>
      </w:r>
    </w:p>
    <w:p w:rsidR="00C07EE4" w:rsidRPr="00884DE6" w:rsidRDefault="00822F6C" w:rsidP="00CD49A8">
      <w:pPr>
        <w:pStyle w:val="aff2"/>
        <w:overflowPunct w:val="0"/>
        <w:autoSpaceDE w:val="0"/>
        <w:autoSpaceDN w:val="0"/>
        <w:adjustRightInd w:val="0"/>
        <w:spacing w:line="360" w:lineRule="atLeast"/>
        <w:ind w:left="1509"/>
        <w:textAlignment w:val="baseline"/>
        <w:rPr>
          <w:rFonts w:ascii="David" w:hAnsi="David" w:cs="David"/>
          <w:b/>
          <w:bCs/>
          <w:color w:val="080908"/>
          <w:sz w:val="24"/>
          <w:szCs w:val="24"/>
          <w:rtl/>
        </w:rPr>
      </w:pPr>
      <w:r w:rsidRPr="00884DE6">
        <w:rPr>
          <w:rFonts w:ascii="David" w:hAnsi="David" w:cs="David" w:hint="cs"/>
          <w:color w:val="080908"/>
          <w:sz w:val="24"/>
          <w:szCs w:val="24"/>
          <w:rtl/>
        </w:rPr>
        <w:t xml:space="preserve">"מכרז פומבי </w:t>
      </w:r>
      <w:r w:rsidR="00935D0E">
        <w:rPr>
          <w:rFonts w:ascii="David" w:hAnsi="David" w:cs="David" w:hint="cs"/>
          <w:color w:val="080908"/>
          <w:sz w:val="24"/>
          <w:szCs w:val="24"/>
          <w:rtl/>
        </w:rPr>
        <w:t>16/21</w:t>
      </w:r>
      <w:r w:rsidR="000D31E4" w:rsidRPr="00884DE6">
        <w:rPr>
          <w:rFonts w:ascii="David" w:hAnsi="David" w:cs="David" w:hint="cs"/>
          <w:color w:val="080908"/>
          <w:sz w:val="24"/>
          <w:szCs w:val="24"/>
          <w:rtl/>
        </w:rPr>
        <w:t xml:space="preserve"> </w:t>
      </w:r>
      <w:r w:rsidR="00D81133" w:rsidRPr="00884DE6">
        <w:rPr>
          <w:rFonts w:ascii="David" w:hAnsi="David" w:cs="David" w:hint="cs"/>
          <w:color w:val="080908"/>
          <w:sz w:val="24"/>
          <w:szCs w:val="24"/>
          <w:rtl/>
        </w:rPr>
        <w:t>-</w:t>
      </w:r>
      <w:r w:rsidR="000D31E4" w:rsidRPr="00884DE6">
        <w:rPr>
          <w:rFonts w:ascii="David" w:hAnsi="David" w:cs="David" w:hint="cs"/>
          <w:color w:val="080908"/>
          <w:sz w:val="24"/>
          <w:szCs w:val="24"/>
          <w:rtl/>
        </w:rPr>
        <w:t xml:space="preserve"> </w:t>
      </w:r>
      <w:r w:rsidRPr="00884DE6">
        <w:rPr>
          <w:rFonts w:ascii="David" w:hAnsi="David" w:cs="David" w:hint="cs"/>
          <w:color w:val="080908"/>
          <w:sz w:val="24"/>
          <w:szCs w:val="24"/>
          <w:rtl/>
        </w:rPr>
        <w:t>למתן שירותי</w:t>
      </w:r>
      <w:r w:rsidR="00D81133" w:rsidRPr="00884DE6">
        <w:rPr>
          <w:rFonts w:ascii="David" w:hAnsi="David" w:cs="David" w:hint="cs"/>
          <w:color w:val="080908"/>
          <w:sz w:val="24"/>
          <w:szCs w:val="24"/>
          <w:rtl/>
        </w:rPr>
        <w:t xml:space="preserve"> </w:t>
      </w:r>
      <w:r w:rsidR="004E739F" w:rsidRPr="00884DE6">
        <w:rPr>
          <w:rFonts w:ascii="David" w:hAnsi="David" w:cs="David" w:hint="cs"/>
          <w:color w:val="080908"/>
          <w:sz w:val="24"/>
          <w:szCs w:val="24"/>
          <w:rtl/>
        </w:rPr>
        <w:t>בדיקה ומתן המלצה ל</w:t>
      </w:r>
      <w:r w:rsidR="00D81133" w:rsidRPr="00884DE6">
        <w:rPr>
          <w:rFonts w:ascii="David" w:hAnsi="David" w:cs="David" w:hint="cs"/>
          <w:color w:val="080908"/>
          <w:sz w:val="24"/>
          <w:szCs w:val="24"/>
          <w:rtl/>
        </w:rPr>
        <w:t>פטור מאישור תקן רשמי למו</w:t>
      </w:r>
      <w:r w:rsidR="00B42E77" w:rsidRPr="00884DE6">
        <w:rPr>
          <w:rFonts w:ascii="David" w:hAnsi="David" w:cs="David" w:hint="cs"/>
          <w:color w:val="080908"/>
          <w:sz w:val="24"/>
          <w:szCs w:val="24"/>
          <w:rtl/>
        </w:rPr>
        <w:t>צרים מיובאים בתחום_____(יש לציין</w:t>
      </w:r>
      <w:r w:rsidR="008144FB" w:rsidRPr="00884DE6">
        <w:rPr>
          <w:rFonts w:ascii="David" w:hAnsi="David" w:cs="David" w:hint="cs"/>
          <w:color w:val="080908"/>
          <w:sz w:val="24"/>
          <w:szCs w:val="24"/>
          <w:rtl/>
        </w:rPr>
        <w:t xml:space="preserve"> תחום ספציפי</w:t>
      </w:r>
      <w:r w:rsidR="00316493" w:rsidRPr="00884DE6">
        <w:rPr>
          <w:rFonts w:ascii="David" w:hAnsi="David" w:cs="David" w:hint="cs"/>
          <w:color w:val="080908"/>
          <w:sz w:val="24"/>
          <w:szCs w:val="24"/>
          <w:rtl/>
        </w:rPr>
        <w:t xml:space="preserve"> אחד </w:t>
      </w:r>
      <w:r w:rsidR="008144FB" w:rsidRPr="00884DE6">
        <w:rPr>
          <w:rFonts w:ascii="David" w:hAnsi="David" w:cs="David" w:hint="cs"/>
          <w:color w:val="080908"/>
          <w:sz w:val="24"/>
          <w:szCs w:val="24"/>
          <w:rtl/>
        </w:rPr>
        <w:t xml:space="preserve">: חשמל ואלקטרוניקה או מכניקה או כימיה או </w:t>
      </w:r>
      <w:r w:rsidR="00D81133" w:rsidRPr="00884DE6">
        <w:rPr>
          <w:rFonts w:ascii="David" w:hAnsi="David" w:cs="David" w:hint="cs"/>
          <w:color w:val="080908"/>
          <w:sz w:val="24"/>
          <w:szCs w:val="24"/>
          <w:rtl/>
        </w:rPr>
        <w:t>בנייה)"</w:t>
      </w:r>
      <w:r w:rsidR="00823BF1" w:rsidRPr="00884DE6">
        <w:rPr>
          <w:rFonts w:ascii="David" w:hAnsi="David" w:cs="David" w:hint="cs"/>
          <w:color w:val="080908"/>
          <w:sz w:val="24"/>
          <w:szCs w:val="24"/>
          <w:rtl/>
        </w:rPr>
        <w:t xml:space="preserve">. </w:t>
      </w:r>
    </w:p>
    <w:p w:rsidR="00822F6C" w:rsidRPr="00884DE6" w:rsidRDefault="00823BF1" w:rsidP="00CD49A8">
      <w:pPr>
        <w:pStyle w:val="aff2"/>
        <w:overflowPunct w:val="0"/>
        <w:autoSpaceDE w:val="0"/>
        <w:autoSpaceDN w:val="0"/>
        <w:adjustRightInd w:val="0"/>
        <w:spacing w:line="360" w:lineRule="atLeast"/>
        <w:ind w:left="1509"/>
        <w:textAlignment w:val="baseline"/>
        <w:rPr>
          <w:rFonts w:ascii="David" w:hAnsi="David" w:cs="David"/>
          <w:color w:val="080908"/>
          <w:sz w:val="24"/>
          <w:szCs w:val="24"/>
          <w:rtl/>
        </w:rPr>
      </w:pPr>
      <w:r w:rsidRPr="00884DE6">
        <w:rPr>
          <w:rFonts w:ascii="David" w:hAnsi="David" w:cs="David" w:hint="cs"/>
          <w:b/>
          <w:bCs/>
          <w:color w:val="080908"/>
          <w:sz w:val="24"/>
          <w:szCs w:val="24"/>
          <w:rtl/>
        </w:rPr>
        <w:t>למען הסר ספק, יודגש כי במידה שהמציע מעוניין להגיש הצעה ליותר מתחום אחד, עליו להגיש הצעה נפרדת לכל תחום, וזאת באמצעות מעטפה נפרדת. ועדת המכרזים תהא רשאית לפסול הצעות של מציע אשר הגיש יותר מהצעה אחת במעטפה 3</w:t>
      </w:r>
      <w:r w:rsidRPr="00884DE6">
        <w:rPr>
          <w:rFonts w:ascii="David" w:hAnsi="David" w:cs="David" w:hint="cs"/>
          <w:color w:val="080908"/>
          <w:sz w:val="24"/>
          <w:szCs w:val="24"/>
          <w:rtl/>
        </w:rPr>
        <w:t xml:space="preserve">.  </w:t>
      </w:r>
    </w:p>
    <w:p w:rsidR="00D76589" w:rsidRPr="00884DE6" w:rsidRDefault="00D76589" w:rsidP="00935D0E">
      <w:pPr>
        <w:pStyle w:val="aff2"/>
        <w:numPr>
          <w:ilvl w:val="2"/>
          <w:numId w:val="10"/>
        </w:numPr>
        <w:tabs>
          <w:tab w:val="clear" w:pos="2160"/>
          <w:tab w:val="left" w:pos="1934"/>
        </w:tabs>
        <w:overflowPunct w:val="0"/>
        <w:autoSpaceDE w:val="0"/>
        <w:autoSpaceDN w:val="0"/>
        <w:adjustRightInd w:val="0"/>
        <w:spacing w:line="360" w:lineRule="atLeast"/>
        <w:ind w:left="1509" w:hanging="709"/>
        <w:jc w:val="both"/>
        <w:textAlignment w:val="baseline"/>
        <w:rPr>
          <w:rFonts w:ascii="David" w:eastAsiaTheme="minorHAnsi" w:hAnsi="David" w:cs="David"/>
          <w:b/>
          <w:bCs/>
          <w:color w:val="080908"/>
          <w:sz w:val="24"/>
          <w:szCs w:val="24"/>
        </w:rPr>
      </w:pPr>
      <w:bookmarkStart w:id="5" w:name="_Ref10020009"/>
      <w:r w:rsidRPr="00884DE6">
        <w:rPr>
          <w:rFonts w:ascii="David" w:eastAsiaTheme="minorHAnsi" w:hAnsi="David" w:cs="David"/>
          <w:b/>
          <w:bCs/>
          <w:color w:val="080908"/>
          <w:sz w:val="24"/>
          <w:szCs w:val="24"/>
          <w:rtl/>
        </w:rPr>
        <w:t>הוראות מיוחדות לגבי הגשת עותקים דיגיטליים:</w:t>
      </w:r>
      <w:bookmarkEnd w:id="5"/>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6" w:name="_Toc372831167"/>
      <w:bookmarkStart w:id="7" w:name="_Toc372831396"/>
      <w:bookmarkStart w:id="8" w:name="_Toc372831665"/>
      <w:bookmarkStart w:id="9" w:name="_Toc372832283"/>
      <w:bookmarkStart w:id="10" w:name="_Toc372832549"/>
      <w:bookmarkStart w:id="11" w:name="_Toc372834781"/>
      <w:bookmarkStart w:id="12" w:name="_Toc372838072"/>
      <w:r w:rsidRPr="00884DE6">
        <w:rPr>
          <w:rFonts w:ascii="David" w:eastAsiaTheme="minorHAnsi" w:hAnsi="David" w:cs="David"/>
          <w:color w:val="080908"/>
          <w:sz w:val="24"/>
          <w:szCs w:val="24"/>
          <w:rtl/>
        </w:rPr>
        <w:t xml:space="preserve">על כל מסמכי ההצעה להיות ערוכים, חתומים ומסודרים באופן זהה לעותק הקשיח </w:t>
      </w:r>
      <w:r w:rsidRPr="00884DE6">
        <w:rPr>
          <w:rFonts w:ascii="David" w:eastAsiaTheme="minorHAnsi" w:hAnsi="David" w:cs="David" w:hint="cs"/>
          <w:color w:val="080908"/>
          <w:sz w:val="24"/>
          <w:szCs w:val="24"/>
          <w:rtl/>
        </w:rPr>
        <w:t xml:space="preserve"> המקורי </w:t>
      </w:r>
      <w:r w:rsidRPr="00884DE6">
        <w:rPr>
          <w:rFonts w:ascii="David" w:eastAsiaTheme="minorHAnsi" w:hAnsi="David" w:cs="David"/>
          <w:color w:val="080908"/>
          <w:sz w:val="24"/>
          <w:szCs w:val="24"/>
          <w:rtl/>
        </w:rPr>
        <w:t>של הצעה.</w:t>
      </w:r>
      <w:bookmarkEnd w:id="6"/>
      <w:bookmarkEnd w:id="7"/>
      <w:bookmarkEnd w:id="8"/>
      <w:bookmarkEnd w:id="9"/>
      <w:bookmarkEnd w:id="10"/>
      <w:bookmarkEnd w:id="11"/>
      <w:bookmarkEnd w:id="12"/>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13" w:name="_Toc372831168"/>
      <w:bookmarkStart w:id="14" w:name="_Toc372831397"/>
      <w:bookmarkStart w:id="15" w:name="_Toc372831666"/>
      <w:bookmarkStart w:id="16" w:name="_Toc372832284"/>
      <w:bookmarkStart w:id="17" w:name="_Toc372832550"/>
      <w:bookmarkStart w:id="18" w:name="_Toc372834782"/>
      <w:bookmarkStart w:id="19" w:name="_Toc372838073"/>
      <w:r w:rsidRPr="00884DE6">
        <w:rPr>
          <w:rFonts w:ascii="David" w:eastAsiaTheme="minorHAnsi" w:hAnsi="David" w:cs="David"/>
          <w:color w:val="080908"/>
          <w:sz w:val="24"/>
          <w:szCs w:val="24"/>
          <w:rtl/>
        </w:rPr>
        <w:t>על העותק הדיגיטלי להיות זהה לחלוטין לעותק הקשיח לרבות חתימות וחותמות המציע במקומות הנדרשים.</w:t>
      </w:r>
      <w:bookmarkEnd w:id="13"/>
      <w:bookmarkEnd w:id="14"/>
      <w:bookmarkEnd w:id="15"/>
      <w:bookmarkEnd w:id="16"/>
      <w:bookmarkEnd w:id="17"/>
      <w:bookmarkEnd w:id="18"/>
      <w:bookmarkEnd w:id="19"/>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20" w:name="_Toc372831169"/>
      <w:bookmarkStart w:id="21" w:name="_Toc372831398"/>
      <w:bookmarkStart w:id="22" w:name="_Toc372831667"/>
      <w:bookmarkStart w:id="23" w:name="_Toc372832285"/>
      <w:bookmarkStart w:id="24" w:name="_Toc372832551"/>
      <w:bookmarkStart w:id="25" w:name="_Toc372834783"/>
      <w:bookmarkStart w:id="26" w:name="_Toc372838074"/>
      <w:r w:rsidRPr="00884DE6">
        <w:rPr>
          <w:rFonts w:ascii="David" w:eastAsiaTheme="minorHAnsi" w:hAnsi="David" w:cs="David"/>
          <w:color w:val="080908"/>
          <w:sz w:val="24"/>
          <w:szCs w:val="24"/>
          <w:rtl/>
        </w:rPr>
        <w:t>העותק הדיגיטלי של ההצעה יכיל את ההצעה כולה (</w:t>
      </w:r>
      <w:r w:rsidRPr="00884DE6">
        <w:rPr>
          <w:rFonts w:ascii="David" w:eastAsiaTheme="minorHAnsi" w:hAnsi="David" w:cs="David" w:hint="cs"/>
          <w:b/>
          <w:bCs/>
          <w:color w:val="080908"/>
          <w:sz w:val="24"/>
          <w:szCs w:val="24"/>
          <w:rtl/>
        </w:rPr>
        <w:t>למעט</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הצעת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המחיר</w:t>
      </w:r>
      <w:r w:rsidRPr="00884DE6">
        <w:rPr>
          <w:rFonts w:ascii="David" w:eastAsiaTheme="minorHAnsi" w:hAnsi="David" w:cs="David"/>
          <w:color w:val="080908"/>
          <w:sz w:val="24"/>
          <w:szCs w:val="24"/>
          <w:rtl/>
        </w:rPr>
        <w:t xml:space="preserve">), על נספחיה בפורמט </w:t>
      </w:r>
      <w:r w:rsidRPr="00884DE6">
        <w:rPr>
          <w:rFonts w:ascii="David" w:eastAsiaTheme="minorHAnsi" w:hAnsi="David" w:cs="David"/>
          <w:color w:val="080908"/>
          <w:sz w:val="24"/>
          <w:szCs w:val="24"/>
        </w:rPr>
        <w:t>PDF</w:t>
      </w:r>
      <w:r w:rsidRPr="00884DE6">
        <w:rPr>
          <w:rFonts w:ascii="David" w:eastAsiaTheme="minorHAnsi" w:hAnsi="David" w:cs="David"/>
          <w:color w:val="080908"/>
          <w:sz w:val="24"/>
          <w:szCs w:val="24"/>
          <w:rtl/>
        </w:rPr>
        <w:t>.</w:t>
      </w:r>
      <w:bookmarkEnd w:id="20"/>
      <w:bookmarkEnd w:id="21"/>
      <w:bookmarkEnd w:id="22"/>
      <w:bookmarkEnd w:id="23"/>
      <w:bookmarkEnd w:id="24"/>
      <w:bookmarkEnd w:id="25"/>
      <w:bookmarkEnd w:id="26"/>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r w:rsidRPr="00884DE6">
        <w:rPr>
          <w:rFonts w:ascii="David" w:eastAsiaTheme="minorHAnsi" w:hAnsi="David" w:cs="David"/>
          <w:color w:val="080908"/>
          <w:sz w:val="24"/>
          <w:szCs w:val="24"/>
          <w:rtl/>
        </w:rPr>
        <w:t>על מציע לוודא שהעתק הדיגיטלי קריא וברור.</w:t>
      </w:r>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r w:rsidRPr="00884DE6">
        <w:rPr>
          <w:rFonts w:ascii="David" w:eastAsiaTheme="minorHAnsi" w:hAnsi="David" w:cs="David" w:hint="cs"/>
          <w:color w:val="080908"/>
          <w:sz w:val="24"/>
          <w:szCs w:val="24"/>
          <w:rtl/>
        </w:rPr>
        <w:t>בכל מקרה של סתירה בין העותק הדיגיטלי לעותק הקשיח, יגבר המידע המופיע בעותק הקשיח שסומן מקור.</w:t>
      </w:r>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27" w:name="_Toc372831170"/>
      <w:bookmarkStart w:id="28" w:name="_Toc372831399"/>
      <w:bookmarkStart w:id="29" w:name="_Toc372831668"/>
      <w:bookmarkStart w:id="30" w:name="_Toc372832286"/>
      <w:bookmarkStart w:id="31" w:name="_Toc372832552"/>
      <w:bookmarkStart w:id="32" w:name="_Toc372834784"/>
      <w:bookmarkStart w:id="33" w:name="_Toc372838075"/>
      <w:r w:rsidRPr="00884DE6">
        <w:rPr>
          <w:rFonts w:ascii="David" w:eastAsiaTheme="minorHAnsi" w:hAnsi="David" w:cs="David" w:hint="cs"/>
          <w:b/>
          <w:bCs/>
          <w:color w:val="080908"/>
          <w:sz w:val="24"/>
          <w:szCs w:val="24"/>
          <w:rtl/>
        </w:rPr>
        <w:t>מודגש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כי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חל</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איסור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להכליל</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הצעת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המחיר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בעותק</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הדיגיטלי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של</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ההצעה</w:t>
      </w:r>
      <w:r w:rsidRPr="00884DE6">
        <w:rPr>
          <w:rFonts w:ascii="David" w:eastAsiaTheme="minorHAnsi" w:hAnsi="David" w:cs="David"/>
          <w:b/>
          <w:bCs/>
          <w:color w:val="080908"/>
          <w:sz w:val="24"/>
          <w:szCs w:val="24"/>
          <w:rtl/>
        </w:rPr>
        <w:t>.</w:t>
      </w:r>
      <w:bookmarkEnd w:id="27"/>
      <w:bookmarkEnd w:id="28"/>
      <w:bookmarkEnd w:id="29"/>
      <w:bookmarkEnd w:id="30"/>
      <w:bookmarkEnd w:id="31"/>
      <w:bookmarkEnd w:id="32"/>
      <w:bookmarkEnd w:id="33"/>
    </w:p>
    <w:p w:rsidR="00D76589" w:rsidRPr="00884DE6" w:rsidRDefault="00D76589" w:rsidP="00884DE6">
      <w:pPr>
        <w:pStyle w:val="aff2"/>
        <w:overflowPunct w:val="0"/>
        <w:autoSpaceDE w:val="0"/>
        <w:autoSpaceDN w:val="0"/>
        <w:adjustRightInd w:val="0"/>
        <w:spacing w:line="360" w:lineRule="atLeast"/>
        <w:ind w:left="2700"/>
        <w:textAlignment w:val="baseline"/>
        <w:rPr>
          <w:rFonts w:ascii="David" w:hAnsi="David" w:cs="David"/>
          <w:color w:val="080908"/>
          <w:sz w:val="24"/>
          <w:szCs w:val="24"/>
          <w:rtl/>
        </w:rPr>
      </w:pPr>
    </w:p>
    <w:p w:rsidR="00822F6C" w:rsidRPr="00884DE6" w:rsidRDefault="00822F6C" w:rsidP="00935D0E">
      <w:pPr>
        <w:pStyle w:val="aff2"/>
        <w:numPr>
          <w:ilvl w:val="2"/>
          <w:numId w:val="10"/>
        </w:numPr>
        <w:tabs>
          <w:tab w:val="clear" w:pos="2160"/>
          <w:tab w:val="left" w:pos="1934"/>
        </w:tabs>
        <w:overflowPunct w:val="0"/>
        <w:autoSpaceDE w:val="0"/>
        <w:autoSpaceDN w:val="0"/>
        <w:adjustRightInd w:val="0"/>
        <w:spacing w:line="360" w:lineRule="atLeast"/>
        <w:ind w:left="1509" w:hanging="709"/>
        <w:jc w:val="both"/>
        <w:textAlignment w:val="baseline"/>
        <w:rPr>
          <w:rFonts w:ascii="David" w:hAnsi="David" w:cs="David"/>
          <w:color w:val="080908"/>
          <w:sz w:val="24"/>
          <w:szCs w:val="24"/>
        </w:rPr>
      </w:pPr>
      <w:r w:rsidRPr="00884DE6">
        <w:rPr>
          <w:rFonts w:ascii="David" w:hAnsi="David" w:cs="David"/>
          <w:color w:val="080908"/>
          <w:sz w:val="24"/>
          <w:szCs w:val="24"/>
          <w:rtl/>
        </w:rPr>
        <w:t xml:space="preserve">את ההצעות </w:t>
      </w:r>
      <w:r w:rsidRPr="00884DE6">
        <w:rPr>
          <w:rFonts w:ascii="David" w:hAnsi="David" w:cs="David" w:hint="cs"/>
          <w:color w:val="080908"/>
          <w:sz w:val="24"/>
          <w:szCs w:val="24"/>
          <w:rtl/>
        </w:rPr>
        <w:t xml:space="preserve">המלאות (מעטפה 3) </w:t>
      </w:r>
      <w:r w:rsidRPr="00884DE6">
        <w:rPr>
          <w:rFonts w:ascii="David" w:hAnsi="David" w:cs="David"/>
          <w:color w:val="080908"/>
          <w:sz w:val="24"/>
          <w:szCs w:val="24"/>
          <w:rtl/>
        </w:rPr>
        <w:t xml:space="preserve">יש להגיש לתיבת המכרזים של משרד </w:t>
      </w:r>
      <w:r w:rsidRPr="00884DE6">
        <w:rPr>
          <w:rFonts w:ascii="David" w:hAnsi="David" w:cs="David" w:hint="cs"/>
          <w:color w:val="080908"/>
          <w:sz w:val="24"/>
          <w:szCs w:val="24"/>
          <w:rtl/>
        </w:rPr>
        <w:t>הכלכלה והתעשייה</w:t>
      </w:r>
      <w:r w:rsidRPr="00884DE6">
        <w:rPr>
          <w:rFonts w:ascii="David" w:hAnsi="David" w:cs="David"/>
          <w:color w:val="080908"/>
          <w:sz w:val="24"/>
          <w:szCs w:val="24"/>
          <w:rtl/>
        </w:rPr>
        <w:t>, רחוב בנק ישראל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5, קריית הממשלה, </w:t>
      </w:r>
      <w:r w:rsidR="00D81133" w:rsidRPr="00884DE6">
        <w:rPr>
          <w:rFonts w:ascii="David" w:hAnsi="David" w:cs="David" w:hint="cs"/>
          <w:color w:val="080908"/>
          <w:sz w:val="24"/>
          <w:szCs w:val="24"/>
          <w:rtl/>
        </w:rPr>
        <w:t xml:space="preserve">מיקוד 9103101 , </w:t>
      </w:r>
      <w:r w:rsidRPr="00884DE6">
        <w:rPr>
          <w:rFonts w:ascii="David" w:hAnsi="David" w:cs="David"/>
          <w:color w:val="080908"/>
          <w:sz w:val="24"/>
          <w:szCs w:val="24"/>
          <w:rtl/>
        </w:rPr>
        <w:t>ירושלים בקומת הכניסה, ליד המעליות.</w:t>
      </w:r>
      <w:r w:rsidRPr="00884DE6">
        <w:rPr>
          <w:rFonts w:ascii="David" w:hAnsi="David" w:cs="David" w:hint="cs"/>
          <w:color w:val="080908"/>
          <w:sz w:val="24"/>
          <w:szCs w:val="24"/>
          <w:rtl/>
        </w:rPr>
        <w:t xml:space="preserve"> </w:t>
      </w:r>
    </w:p>
    <w:p w:rsidR="00822F6C" w:rsidRDefault="00822F6C" w:rsidP="00935D0E">
      <w:pPr>
        <w:pStyle w:val="aff2"/>
        <w:numPr>
          <w:ilvl w:val="2"/>
          <w:numId w:val="10"/>
        </w:numPr>
        <w:tabs>
          <w:tab w:val="clear" w:pos="2160"/>
          <w:tab w:val="left" w:pos="1934"/>
        </w:tabs>
        <w:overflowPunct w:val="0"/>
        <w:autoSpaceDE w:val="0"/>
        <w:autoSpaceDN w:val="0"/>
        <w:adjustRightInd w:val="0"/>
        <w:spacing w:line="360" w:lineRule="atLeast"/>
        <w:ind w:left="1509" w:hanging="709"/>
        <w:jc w:val="both"/>
        <w:textAlignment w:val="baseline"/>
        <w:rPr>
          <w:rFonts w:ascii="David" w:hAnsi="David" w:cs="David"/>
          <w:color w:val="080908"/>
          <w:sz w:val="24"/>
          <w:szCs w:val="24"/>
        </w:rPr>
      </w:pPr>
      <w:r w:rsidRPr="00884DE6">
        <w:rPr>
          <w:rFonts w:ascii="David" w:hAnsi="David" w:cs="David" w:hint="cs"/>
          <w:color w:val="080908"/>
          <w:sz w:val="24"/>
          <w:szCs w:val="24"/>
          <w:rtl/>
        </w:rPr>
        <w:t>הצעות שלא תמצאנה בתיבת המכרזים במועד האחרון להגשת הצעות לא תובאנה לדיון בפני ועדת המכרזים ותפסלנה על הסף.</w:t>
      </w:r>
    </w:p>
    <w:p w:rsidR="00935D0E" w:rsidRPr="00884DE6" w:rsidRDefault="00935D0E" w:rsidP="00935D0E">
      <w:pPr>
        <w:pStyle w:val="aff2"/>
        <w:tabs>
          <w:tab w:val="left" w:pos="1934"/>
        </w:tabs>
        <w:overflowPunct w:val="0"/>
        <w:autoSpaceDE w:val="0"/>
        <w:autoSpaceDN w:val="0"/>
        <w:adjustRightInd w:val="0"/>
        <w:spacing w:line="360" w:lineRule="atLeast"/>
        <w:ind w:left="1509"/>
        <w:jc w:val="both"/>
        <w:textAlignment w:val="baseline"/>
        <w:rPr>
          <w:rFonts w:ascii="David" w:hAnsi="David" w:cs="David"/>
          <w:color w:val="080908"/>
          <w:sz w:val="24"/>
          <w:szCs w:val="24"/>
        </w:rPr>
      </w:pPr>
    </w:p>
    <w:p w:rsidR="00D3766D" w:rsidRPr="00884DE6" w:rsidRDefault="00D3766D" w:rsidP="00935D0E">
      <w:pPr>
        <w:numPr>
          <w:ilvl w:val="1"/>
          <w:numId w:val="10"/>
        </w:numPr>
        <w:tabs>
          <w:tab w:val="clear" w:pos="1080"/>
        </w:tabs>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Pr>
      </w:pPr>
      <w:r w:rsidRPr="00884DE6">
        <w:rPr>
          <w:rFonts w:ascii="David" w:hAnsi="David" w:cs="David"/>
          <w:b/>
          <w:bCs/>
          <w:color w:val="080908"/>
          <w:sz w:val="24"/>
          <w:szCs w:val="24"/>
          <w:rtl/>
        </w:rPr>
        <w:t xml:space="preserve">   </w:t>
      </w:r>
      <w:r w:rsidRPr="00884DE6">
        <w:rPr>
          <w:rFonts w:ascii="David" w:hAnsi="David" w:cs="David" w:hint="cs"/>
          <w:b/>
          <w:bCs/>
          <w:color w:val="080908"/>
          <w:sz w:val="24"/>
          <w:szCs w:val="24"/>
          <w:rtl/>
        </w:rPr>
        <w:t xml:space="preserve">התחייבויות, אישורים ומסמכים שיש לצרף להצעה כחלק בלתי נפרד הימנה </w:t>
      </w:r>
      <w:r w:rsidRPr="00884DE6">
        <w:rPr>
          <w:rFonts w:ascii="David" w:hAnsi="David" w:cs="David"/>
          <w:b/>
          <w:bCs/>
          <w:color w:val="080908"/>
          <w:sz w:val="24"/>
          <w:szCs w:val="24"/>
          <w:rtl/>
        </w:rPr>
        <w:t>–</w:t>
      </w:r>
    </w:p>
    <w:p w:rsidR="00D3766D" w:rsidRPr="00884DE6" w:rsidRDefault="00D3766D" w:rsidP="00935D0E">
      <w:pPr>
        <w:numPr>
          <w:ilvl w:val="2"/>
          <w:numId w:val="10"/>
        </w:numPr>
        <w:tabs>
          <w:tab w:val="clear" w:pos="2160"/>
        </w:tabs>
        <w:overflowPunct w:val="0"/>
        <w:autoSpaceDE w:val="0"/>
        <w:autoSpaceDN w:val="0"/>
        <w:adjustRightInd w:val="0"/>
        <w:spacing w:after="0" w:line="360" w:lineRule="atLeast"/>
        <w:ind w:left="1650" w:hanging="567"/>
        <w:contextualSpacing/>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מסמכים להוכחת העמידה בתנאי הסף </w:t>
      </w:r>
      <w:r w:rsidRPr="00884DE6">
        <w:rPr>
          <w:rFonts w:ascii="David" w:hAnsi="David" w:cs="David"/>
          <w:b/>
          <w:bCs/>
          <w:color w:val="080908"/>
          <w:sz w:val="24"/>
          <w:szCs w:val="24"/>
          <w:u w:val="single"/>
          <w:rtl/>
        </w:rPr>
        <w:t>–</w:t>
      </w:r>
      <w:r w:rsidRPr="00884DE6">
        <w:rPr>
          <w:rFonts w:ascii="David" w:hAnsi="David" w:cs="David" w:hint="cs"/>
          <w:color w:val="080908"/>
          <w:sz w:val="24"/>
          <w:szCs w:val="24"/>
          <w:rtl/>
        </w:rPr>
        <w:t xml:space="preserve"> </w:t>
      </w:r>
    </w:p>
    <w:p w:rsidR="00505761" w:rsidRPr="00884DE6" w:rsidRDefault="00D3766D" w:rsidP="00935D0E">
      <w:pPr>
        <w:overflowPunct w:val="0"/>
        <w:autoSpaceDE w:val="0"/>
        <w:autoSpaceDN w:val="0"/>
        <w:adjustRightInd w:val="0"/>
        <w:spacing w:after="0" w:line="360" w:lineRule="atLeast"/>
        <w:ind w:left="1650"/>
        <w:contextualSpacing/>
        <w:textAlignment w:val="baseline"/>
        <w:rPr>
          <w:rFonts w:ascii="David" w:hAnsi="David" w:cs="David"/>
          <w:b/>
          <w:bCs/>
          <w:color w:val="080908"/>
          <w:sz w:val="24"/>
          <w:szCs w:val="24"/>
          <w:u w:val="single"/>
          <w:rtl/>
        </w:rPr>
      </w:pPr>
      <w:r w:rsidRPr="00884DE6">
        <w:rPr>
          <w:rFonts w:ascii="David" w:hAnsi="David" w:cs="David" w:hint="cs"/>
          <w:color w:val="080908"/>
          <w:sz w:val="24"/>
          <w:szCs w:val="24"/>
          <w:rtl/>
        </w:rPr>
        <w:t xml:space="preserve">לשם הוכחת עמידתו של המציע בתנאי הסף כאמור בסעיף 7 לעיל, </w:t>
      </w:r>
      <w:r w:rsidRPr="00884DE6">
        <w:rPr>
          <w:rFonts w:ascii="David" w:hAnsi="David" w:cs="David"/>
          <w:color w:val="080908"/>
          <w:sz w:val="24"/>
          <w:szCs w:val="24"/>
          <w:rtl/>
        </w:rPr>
        <w:t>על המציע לצרף להצעתו את המסמכים הבאים:</w:t>
      </w:r>
    </w:p>
    <w:p w:rsidR="00505761" w:rsidRPr="00884DE6" w:rsidRDefault="00D3766D" w:rsidP="00935D0E">
      <w:pPr>
        <w:overflowPunct w:val="0"/>
        <w:autoSpaceDE w:val="0"/>
        <w:autoSpaceDN w:val="0"/>
        <w:adjustRightInd w:val="0"/>
        <w:spacing w:after="0" w:line="360" w:lineRule="atLeast"/>
        <w:ind w:left="1440" w:firstLine="210"/>
        <w:contextualSpacing/>
        <w:textAlignment w:val="baseline"/>
        <w:rPr>
          <w:rFonts w:ascii="David" w:hAnsi="David" w:cs="David"/>
          <w:b/>
          <w:bCs/>
          <w:color w:val="080908"/>
          <w:sz w:val="24"/>
          <w:szCs w:val="24"/>
          <w:u w:val="single"/>
          <w:rtl/>
        </w:rPr>
      </w:pPr>
      <w:r w:rsidRPr="00884DE6">
        <w:rPr>
          <w:rFonts w:ascii="David" w:hAnsi="David" w:cs="David" w:hint="cs"/>
          <w:color w:val="080908"/>
          <w:sz w:val="24"/>
          <w:szCs w:val="24"/>
          <w:u w:val="single"/>
          <w:rtl/>
        </w:rPr>
        <w:t>מציע שהוא עוסק מורשה</w:t>
      </w:r>
      <w:r w:rsidRPr="00884DE6">
        <w:rPr>
          <w:rFonts w:ascii="David" w:hAnsi="David" w:cs="David" w:hint="cs"/>
          <w:color w:val="080908"/>
          <w:sz w:val="24"/>
          <w:szCs w:val="24"/>
          <w:rtl/>
        </w:rPr>
        <w:t>- יצרף להצעתו תעודת עוסק מורשה.</w:t>
      </w:r>
    </w:p>
    <w:p w:rsidR="00D3766D" w:rsidRPr="00884DE6" w:rsidRDefault="00D3766D" w:rsidP="00935D0E">
      <w:pPr>
        <w:overflowPunct w:val="0"/>
        <w:autoSpaceDE w:val="0"/>
        <w:autoSpaceDN w:val="0"/>
        <w:adjustRightInd w:val="0"/>
        <w:spacing w:after="0" w:line="360" w:lineRule="atLeast"/>
        <w:ind w:left="1440" w:firstLine="210"/>
        <w:contextualSpacing/>
        <w:textAlignment w:val="baseline"/>
        <w:rPr>
          <w:rFonts w:ascii="David" w:hAnsi="David" w:cs="David"/>
          <w:b/>
          <w:bCs/>
          <w:color w:val="080908"/>
          <w:sz w:val="24"/>
          <w:szCs w:val="24"/>
          <w:u w:val="single"/>
          <w:rtl/>
        </w:rPr>
      </w:pPr>
      <w:r w:rsidRPr="00884DE6">
        <w:rPr>
          <w:rFonts w:ascii="David" w:hAnsi="David" w:cs="David" w:hint="eastAsia"/>
          <w:color w:val="080908"/>
          <w:sz w:val="24"/>
          <w:szCs w:val="24"/>
          <w:u w:val="single"/>
          <w:rtl/>
        </w:rPr>
        <w:t>מציע</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שהוא</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עוסק</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פטור</w:t>
      </w:r>
      <w:r w:rsidRPr="00884DE6">
        <w:rPr>
          <w:rFonts w:ascii="David" w:hAnsi="David" w:cs="David" w:hint="cs"/>
          <w:color w:val="080908"/>
          <w:sz w:val="24"/>
          <w:szCs w:val="24"/>
          <w:rtl/>
        </w:rPr>
        <w:t xml:space="preserve">- </w:t>
      </w:r>
      <w:r w:rsidRPr="00884DE6">
        <w:rPr>
          <w:rFonts w:ascii="David" w:hAnsi="David" w:cs="David" w:hint="eastAsia"/>
          <w:color w:val="080908"/>
          <w:sz w:val="24"/>
          <w:szCs w:val="24"/>
          <w:rtl/>
        </w:rPr>
        <w:t>יצרף</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להצעתו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תעודת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עוסק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פטור</w:t>
      </w:r>
      <w:r w:rsidRPr="00884DE6">
        <w:rPr>
          <w:rFonts w:ascii="David" w:hAnsi="David" w:cs="David"/>
          <w:color w:val="080908"/>
          <w:sz w:val="24"/>
          <w:szCs w:val="24"/>
          <w:rtl/>
        </w:rPr>
        <w:t>.</w:t>
      </w:r>
    </w:p>
    <w:p w:rsidR="00A9798A" w:rsidRPr="00884DE6" w:rsidRDefault="00D3766D" w:rsidP="00935D0E">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אישורים הנדרשים לפי חוק עסקאות גופים ציבוריים, </w:t>
      </w:r>
      <w:proofErr w:type="spellStart"/>
      <w:r w:rsidRPr="00884DE6">
        <w:rPr>
          <w:rFonts w:ascii="David" w:hAnsi="David" w:cs="David" w:hint="cs"/>
          <w:color w:val="080908"/>
          <w:sz w:val="24"/>
          <w:szCs w:val="24"/>
          <w:rtl/>
        </w:rPr>
        <w:t>התשל"ו</w:t>
      </w:r>
      <w:proofErr w:type="spellEnd"/>
      <w:r w:rsidRPr="00884DE6">
        <w:rPr>
          <w:rFonts w:ascii="David" w:hAnsi="David" w:cs="David" w:hint="cs"/>
          <w:color w:val="080908"/>
          <w:sz w:val="24"/>
          <w:szCs w:val="24"/>
          <w:rtl/>
        </w:rPr>
        <w:t xml:space="preserve"> -1976, תקנותיו והכללים לפיו:</w:t>
      </w:r>
    </w:p>
    <w:p w:rsidR="00505761" w:rsidRPr="00273DC2" w:rsidRDefault="00A9798A" w:rsidP="00372BBB">
      <w:pPr>
        <w:pStyle w:val="aff2"/>
        <w:numPr>
          <w:ilvl w:val="0"/>
          <w:numId w:val="48"/>
        </w:numPr>
        <w:overflowPunct w:val="0"/>
        <w:autoSpaceDE w:val="0"/>
        <w:autoSpaceDN w:val="0"/>
        <w:adjustRightInd w:val="0"/>
        <w:spacing w:line="360" w:lineRule="atLeast"/>
        <w:ind w:left="3068"/>
        <w:textAlignment w:val="baseline"/>
        <w:rPr>
          <w:rFonts w:ascii="David" w:hAnsi="David" w:cs="David"/>
          <w:color w:val="080908"/>
          <w:sz w:val="24"/>
          <w:szCs w:val="24"/>
        </w:rPr>
      </w:pPr>
      <w:r w:rsidRPr="00273DC2">
        <w:rPr>
          <w:rFonts w:ascii="David" w:hAnsi="David" w:cs="David"/>
          <w:color w:val="080908"/>
          <w:sz w:val="24"/>
          <w:szCs w:val="24"/>
          <w:rtl/>
        </w:rPr>
        <w:t>אישור מפקיד מורשה, רואה חשבון או יועץ מס או מאתר האינטרנט של רשות המיסים, לפיו:</w:t>
      </w:r>
    </w:p>
    <w:p w:rsidR="00A9798A" w:rsidRPr="00273DC2" w:rsidRDefault="00A9798A" w:rsidP="00372BBB">
      <w:pPr>
        <w:pStyle w:val="aff2"/>
        <w:numPr>
          <w:ilvl w:val="1"/>
          <w:numId w:val="48"/>
        </w:numPr>
        <w:overflowPunct w:val="0"/>
        <w:autoSpaceDE w:val="0"/>
        <w:autoSpaceDN w:val="0"/>
        <w:adjustRightInd w:val="0"/>
        <w:spacing w:line="360" w:lineRule="atLeast"/>
        <w:ind w:left="3493"/>
        <w:textAlignment w:val="baseline"/>
        <w:rPr>
          <w:rFonts w:ascii="David" w:hAnsi="David" w:cs="David"/>
          <w:color w:val="080908"/>
          <w:sz w:val="24"/>
          <w:szCs w:val="24"/>
          <w:rtl/>
        </w:rPr>
      </w:pPr>
      <w:r w:rsidRPr="00273DC2">
        <w:rPr>
          <w:rFonts w:ascii="David" w:hAnsi="David" w:cs="David" w:hint="cs"/>
          <w:color w:val="080908"/>
          <w:sz w:val="24"/>
          <w:szCs w:val="24"/>
          <w:rtl/>
        </w:rPr>
        <w:t xml:space="preserve">המציע מנהל פנקסי החשבונות והרשומות שעליו לנהל על פי פקודת מס הכנסה (נוסח חדש) וחוק מס ערך מוסף, </w:t>
      </w:r>
      <w:proofErr w:type="spellStart"/>
      <w:r w:rsidRPr="00273DC2">
        <w:rPr>
          <w:rFonts w:ascii="David" w:hAnsi="David" w:cs="David" w:hint="cs"/>
          <w:color w:val="080908"/>
          <w:sz w:val="24"/>
          <w:szCs w:val="24"/>
          <w:rtl/>
        </w:rPr>
        <w:t>התשל"ו</w:t>
      </w:r>
      <w:proofErr w:type="spellEnd"/>
      <w:r w:rsidRPr="00273DC2">
        <w:rPr>
          <w:rFonts w:ascii="David" w:hAnsi="David" w:cs="David" w:hint="cs"/>
          <w:color w:val="080908"/>
          <w:sz w:val="24"/>
          <w:szCs w:val="24"/>
          <w:rtl/>
        </w:rPr>
        <w:t xml:space="preserve"> -1975 או שהוא פטור מניהולם.</w:t>
      </w:r>
      <w:r w:rsidRPr="00273DC2" w:rsidDel="00A9798A">
        <w:rPr>
          <w:rFonts w:ascii="David" w:hAnsi="David" w:cs="David"/>
          <w:color w:val="080908"/>
          <w:sz w:val="24"/>
          <w:szCs w:val="24"/>
          <w:rtl/>
        </w:rPr>
        <w:t xml:space="preserve"> </w:t>
      </w:r>
      <w:r w:rsidRPr="00273DC2">
        <w:rPr>
          <w:rFonts w:ascii="David" w:hAnsi="David" w:cs="David" w:hint="cs"/>
          <w:color w:val="080908"/>
          <w:sz w:val="24"/>
          <w:szCs w:val="24"/>
          <w:rtl/>
        </w:rPr>
        <w:t xml:space="preserve"> 2. המציע  מדווח לפקיד השומה על הכנסותיו ומדווח למנהל על עסקאות שמוטל עליהן מס לפי חוק מס ערך מוסף </w:t>
      </w:r>
      <w:proofErr w:type="spellStart"/>
      <w:r w:rsidRPr="00273DC2">
        <w:rPr>
          <w:rFonts w:ascii="David" w:hAnsi="David" w:cs="David"/>
          <w:color w:val="080908"/>
          <w:sz w:val="24"/>
          <w:szCs w:val="24"/>
          <w:rtl/>
        </w:rPr>
        <w:t>התשל"ו</w:t>
      </w:r>
      <w:proofErr w:type="spellEnd"/>
      <w:r w:rsidRPr="00273DC2">
        <w:rPr>
          <w:rFonts w:ascii="David" w:hAnsi="David" w:cs="David"/>
          <w:color w:val="080908"/>
          <w:sz w:val="24"/>
          <w:szCs w:val="24"/>
          <w:rtl/>
        </w:rPr>
        <w:t xml:space="preserve"> – 1975</w:t>
      </w:r>
      <w:r w:rsidRPr="00273DC2">
        <w:rPr>
          <w:rFonts w:ascii="David" w:hAnsi="David" w:cs="David" w:hint="cs"/>
          <w:color w:val="080908"/>
          <w:sz w:val="24"/>
          <w:szCs w:val="24"/>
          <w:rtl/>
        </w:rPr>
        <w:t xml:space="preserve">. </w:t>
      </w:r>
    </w:p>
    <w:p w:rsidR="00A9798A" w:rsidRPr="00884DE6" w:rsidRDefault="00A9798A" w:rsidP="00884DE6">
      <w:pPr>
        <w:pStyle w:val="aff2"/>
        <w:overflowPunct w:val="0"/>
        <w:autoSpaceDE w:val="0"/>
        <w:autoSpaceDN w:val="0"/>
        <w:adjustRightInd w:val="0"/>
        <w:spacing w:line="360" w:lineRule="atLeast"/>
        <w:ind w:left="3600"/>
        <w:textAlignment w:val="baseline"/>
        <w:rPr>
          <w:rFonts w:ascii="David" w:hAnsi="David" w:cs="David"/>
          <w:color w:val="080908"/>
          <w:sz w:val="24"/>
          <w:szCs w:val="24"/>
          <w:rtl/>
        </w:rPr>
      </w:pPr>
    </w:p>
    <w:p w:rsidR="00DF38B3" w:rsidRPr="00884DE6" w:rsidRDefault="00DF38B3"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תצהיר המאומת ע"י עורך דין בדבר קיום הוראות סעיף 2ב1 לחוק עסקאות גופים ציבוריים, </w:t>
      </w:r>
      <w:proofErr w:type="spellStart"/>
      <w:r w:rsidRPr="00884DE6">
        <w:rPr>
          <w:rFonts w:ascii="David" w:hAnsi="David" w:cs="David" w:hint="cs"/>
          <w:color w:val="080908"/>
          <w:sz w:val="24"/>
          <w:szCs w:val="24"/>
          <w:rtl/>
        </w:rPr>
        <w:t>התשל"ו</w:t>
      </w:r>
      <w:proofErr w:type="spellEnd"/>
      <w:r w:rsidRPr="00884DE6">
        <w:rPr>
          <w:rFonts w:ascii="David" w:hAnsi="David" w:cs="David" w:hint="cs"/>
          <w:color w:val="080908"/>
          <w:sz w:val="24"/>
          <w:szCs w:val="24"/>
          <w:rtl/>
        </w:rPr>
        <w:t>- 1976 וחוק שוויון זכויות לאנשים עם מוגבלות.</w:t>
      </w:r>
    </w:p>
    <w:p w:rsidR="00DF38B3" w:rsidRPr="00884DE6" w:rsidRDefault="00DF38B3"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b/>
          <w:bCs/>
          <w:color w:val="080908"/>
          <w:sz w:val="24"/>
          <w:szCs w:val="24"/>
          <w:rtl/>
        </w:rPr>
        <w:t>ציוד</w:t>
      </w:r>
      <w:r w:rsidR="00505761" w:rsidRPr="00884DE6">
        <w:rPr>
          <w:rFonts w:ascii="David" w:hAnsi="David" w:cs="David" w:hint="cs"/>
          <w:color w:val="080908"/>
          <w:sz w:val="24"/>
          <w:szCs w:val="24"/>
          <w:rtl/>
        </w:rPr>
        <w:t xml:space="preserve"> </w:t>
      </w:r>
      <w:r w:rsidR="00505761" w:rsidRPr="00884DE6">
        <w:rPr>
          <w:rFonts w:ascii="David" w:hAnsi="David" w:cs="David"/>
          <w:color w:val="080908"/>
          <w:sz w:val="24"/>
          <w:szCs w:val="24"/>
          <w:rtl/>
        </w:rPr>
        <w:t>–</w:t>
      </w:r>
      <w:r w:rsidRPr="00884DE6">
        <w:rPr>
          <w:rFonts w:ascii="David" w:hAnsi="David" w:cs="David" w:hint="cs"/>
          <w:color w:val="080908"/>
          <w:sz w:val="24"/>
          <w:szCs w:val="24"/>
          <w:rtl/>
        </w:rPr>
        <w:t xml:space="preserve"> על המציע לצרף להצעתו הצהרה כי לרשותו הציוד הדרוש להפעלת </w:t>
      </w:r>
      <w:r w:rsidR="00E82984" w:rsidRPr="00884DE6">
        <w:rPr>
          <w:rFonts w:ascii="David" w:hAnsi="David" w:cs="David" w:hint="cs"/>
          <w:color w:val="080908"/>
          <w:sz w:val="24"/>
          <w:szCs w:val="24"/>
          <w:rtl/>
        </w:rPr>
        <w:t xml:space="preserve">מערכת </w:t>
      </w:r>
      <w:proofErr w:type="spellStart"/>
      <w:r w:rsidR="00E82984" w:rsidRPr="00884DE6">
        <w:rPr>
          <w:rFonts w:ascii="David" w:hAnsi="David" w:cs="David" w:hint="cs"/>
          <w:color w:val="080908"/>
          <w:sz w:val="24"/>
          <w:szCs w:val="24"/>
          <w:rtl/>
        </w:rPr>
        <w:t>שח"ט</w:t>
      </w:r>
      <w:proofErr w:type="spellEnd"/>
      <w:r w:rsidR="00526C10"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כאמור בסעיף</w:t>
      </w:r>
      <w:r w:rsidR="00E82984" w:rsidRPr="00884DE6">
        <w:rPr>
          <w:rFonts w:ascii="David" w:hAnsi="David" w:cs="David" w:hint="cs"/>
          <w:color w:val="080908"/>
          <w:sz w:val="24"/>
          <w:szCs w:val="24"/>
          <w:rtl/>
        </w:rPr>
        <w:t xml:space="preserve"> </w:t>
      </w:r>
      <w:r w:rsidR="00BE254F" w:rsidRPr="00884DE6">
        <w:rPr>
          <w:rFonts w:ascii="David" w:hAnsi="David" w:cs="David" w:hint="cs"/>
          <w:color w:val="080908"/>
          <w:sz w:val="24"/>
          <w:szCs w:val="24"/>
          <w:rtl/>
        </w:rPr>
        <w:t xml:space="preserve">7.4 </w:t>
      </w:r>
      <w:r w:rsidR="00E82984"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884DE6">
        <w:rPr>
          <w:rFonts w:ascii="David" w:hAnsi="David" w:cs="David" w:hint="cs"/>
          <w:color w:val="080908"/>
          <w:sz w:val="24"/>
          <w:szCs w:val="24"/>
          <w:rtl/>
        </w:rPr>
        <w:t>הכל</w:t>
      </w:r>
      <w:proofErr w:type="spellEnd"/>
      <w:r w:rsidRPr="00884DE6">
        <w:rPr>
          <w:rFonts w:ascii="David" w:hAnsi="David" w:cs="David" w:hint="cs"/>
          <w:color w:val="080908"/>
          <w:sz w:val="24"/>
          <w:szCs w:val="24"/>
          <w:rtl/>
        </w:rPr>
        <w:t xml:space="preserve"> בתוך</w:t>
      </w:r>
      <w:r w:rsidR="00DD6E23" w:rsidRPr="00884DE6">
        <w:rPr>
          <w:rFonts w:ascii="David" w:hAnsi="David" w:cs="David" w:hint="cs"/>
          <w:color w:val="080908"/>
          <w:sz w:val="24"/>
          <w:szCs w:val="24"/>
          <w:rtl/>
        </w:rPr>
        <w:t xml:space="preserve">14 </w:t>
      </w:r>
      <w:r w:rsidRPr="00884DE6">
        <w:rPr>
          <w:rFonts w:ascii="David" w:hAnsi="David" w:cs="David" w:hint="cs"/>
          <w:color w:val="080908"/>
          <w:sz w:val="24"/>
          <w:szCs w:val="24"/>
          <w:rtl/>
        </w:rPr>
        <w:t xml:space="preserve"> ימים ממועד קבלת הודעת הזכייה. נוסח ההצהרה ו/או ההתחייבות יהיו בנוסח </w:t>
      </w:r>
      <w:proofErr w:type="spellStart"/>
      <w:r w:rsidRPr="00884DE6">
        <w:rPr>
          <w:rFonts w:ascii="David" w:hAnsi="David" w:cs="David" w:hint="cs"/>
          <w:color w:val="080908"/>
          <w:sz w:val="24"/>
          <w:szCs w:val="24"/>
          <w:rtl/>
        </w:rPr>
        <w:t>המצ"ב</w:t>
      </w:r>
      <w:proofErr w:type="spellEnd"/>
      <w:r w:rsidRPr="00884DE6">
        <w:rPr>
          <w:rFonts w:ascii="David" w:hAnsi="David" w:cs="David" w:hint="cs"/>
          <w:color w:val="080908"/>
          <w:sz w:val="24"/>
          <w:szCs w:val="24"/>
          <w:rtl/>
        </w:rPr>
        <w:t xml:space="preserve"> כנספח </w:t>
      </w:r>
      <w:r w:rsidR="001E294B" w:rsidRPr="00884DE6">
        <w:rPr>
          <w:rFonts w:ascii="David" w:hAnsi="David" w:cs="David" w:hint="cs"/>
          <w:color w:val="080908"/>
          <w:sz w:val="24"/>
          <w:szCs w:val="24"/>
          <w:rtl/>
        </w:rPr>
        <w:t>י</w:t>
      </w:r>
      <w:r w:rsidRPr="00884DE6">
        <w:rPr>
          <w:rFonts w:ascii="David" w:hAnsi="David" w:cs="David" w:hint="cs"/>
          <w:color w:val="080908"/>
          <w:sz w:val="24"/>
          <w:szCs w:val="24"/>
          <w:rtl/>
        </w:rPr>
        <w:t>'.</w:t>
      </w:r>
    </w:p>
    <w:p w:rsidR="00A23521" w:rsidRPr="00884DE6" w:rsidRDefault="00A23521"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tl/>
        </w:rPr>
      </w:pPr>
      <w:r w:rsidRPr="00884DE6">
        <w:rPr>
          <w:rFonts w:ascii="David" w:hAnsi="David" w:cs="David"/>
          <w:color w:val="080908"/>
          <w:sz w:val="24"/>
          <w:szCs w:val="24"/>
          <w:rtl/>
        </w:rPr>
        <w:t>המציע יידרש לחתום על תצהיר בדבר " התחייבות המציע במכרז (הצהרה כללית)"  בנוסח האמור בנספח א למפרט המכרז.</w:t>
      </w:r>
    </w:p>
    <w:p w:rsidR="00D3766D" w:rsidRPr="00884DE6" w:rsidRDefault="00D3766D"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color w:val="080908"/>
          <w:sz w:val="24"/>
          <w:szCs w:val="24"/>
          <w:rtl/>
        </w:rPr>
        <w:t xml:space="preserve">המציע </w:t>
      </w:r>
      <w:r w:rsidRPr="00884DE6">
        <w:rPr>
          <w:rFonts w:ascii="David" w:hAnsi="David" w:cs="David" w:hint="cs"/>
          <w:color w:val="080908"/>
          <w:sz w:val="24"/>
          <w:szCs w:val="24"/>
          <w:rtl/>
        </w:rPr>
        <w:t xml:space="preserve">ימלא כנדרש את </w:t>
      </w:r>
      <w:r w:rsidRPr="00884DE6">
        <w:rPr>
          <w:rFonts w:ascii="David" w:hAnsi="David" w:cs="David" w:hint="cs"/>
          <w:b/>
          <w:bCs/>
          <w:color w:val="080908"/>
          <w:sz w:val="24"/>
          <w:szCs w:val="24"/>
          <w:rtl/>
        </w:rPr>
        <w:t xml:space="preserve">נספח </w:t>
      </w:r>
      <w:r w:rsidR="0051498D" w:rsidRPr="00884DE6">
        <w:rPr>
          <w:rFonts w:ascii="David" w:hAnsi="David" w:cs="David" w:hint="cs"/>
          <w:b/>
          <w:bCs/>
          <w:color w:val="080908"/>
          <w:sz w:val="24"/>
          <w:szCs w:val="24"/>
          <w:rtl/>
        </w:rPr>
        <w:t>ד</w:t>
      </w:r>
      <w:r w:rsidRPr="00884DE6">
        <w:rPr>
          <w:rFonts w:ascii="David" w:hAnsi="David" w:cs="David" w:hint="cs"/>
          <w:b/>
          <w:bCs/>
          <w:color w:val="080908"/>
          <w:sz w:val="24"/>
          <w:szCs w:val="24"/>
          <w:rtl/>
        </w:rPr>
        <w:t>'</w:t>
      </w:r>
      <w:r w:rsidRPr="00884DE6">
        <w:rPr>
          <w:rFonts w:ascii="David" w:hAnsi="David" w:cs="David" w:hint="cs"/>
          <w:color w:val="080908"/>
          <w:sz w:val="24"/>
          <w:szCs w:val="24"/>
          <w:rtl/>
        </w:rPr>
        <w:t xml:space="preserve"> "ניסיו</w:t>
      </w:r>
      <w:r w:rsidRPr="00884DE6">
        <w:rPr>
          <w:rFonts w:ascii="David" w:hAnsi="David" w:cs="David" w:hint="eastAsia"/>
          <w:color w:val="080908"/>
          <w:sz w:val="24"/>
          <w:szCs w:val="24"/>
          <w:rtl/>
        </w:rPr>
        <w:t>ן</w:t>
      </w:r>
      <w:r w:rsidRPr="00884DE6">
        <w:rPr>
          <w:rFonts w:ascii="David" w:hAnsi="David" w:cs="David" w:hint="cs"/>
          <w:color w:val="080908"/>
          <w:sz w:val="24"/>
          <w:szCs w:val="24"/>
          <w:rtl/>
        </w:rPr>
        <w:t xml:space="preserve"> המצ</w:t>
      </w:r>
      <w:r w:rsidR="006C3C48" w:rsidRPr="00884DE6">
        <w:rPr>
          <w:rFonts w:ascii="David" w:hAnsi="David" w:cs="David" w:hint="cs"/>
          <w:color w:val="080908"/>
          <w:sz w:val="24"/>
          <w:szCs w:val="24"/>
          <w:rtl/>
        </w:rPr>
        <w:t>י</w:t>
      </w:r>
      <w:r w:rsidRPr="00884DE6">
        <w:rPr>
          <w:rFonts w:ascii="David" w:hAnsi="David" w:cs="David" w:hint="cs"/>
          <w:color w:val="080908"/>
          <w:sz w:val="24"/>
          <w:szCs w:val="24"/>
          <w:rtl/>
        </w:rPr>
        <w:t xml:space="preserve">ע", ויפרט </w:t>
      </w:r>
      <w:r w:rsidRPr="00884DE6">
        <w:rPr>
          <w:rFonts w:ascii="David" w:hAnsi="David" w:cs="David"/>
          <w:color w:val="080908"/>
          <w:sz w:val="24"/>
          <w:szCs w:val="24"/>
          <w:rtl/>
        </w:rPr>
        <w:t>תחומי התמחות, תקופת פעילות, היקף ומהות פרויקטים מרכזיים, פרטים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בדבר השכלתו, כישוריו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וניסיונו</w:t>
      </w:r>
      <w:r w:rsidRPr="00884DE6">
        <w:rPr>
          <w:rFonts w:ascii="David" w:hAnsi="David" w:cs="David" w:hint="cs"/>
          <w:color w:val="080908"/>
          <w:sz w:val="24"/>
          <w:szCs w:val="24"/>
          <w:rtl/>
        </w:rPr>
        <w:t>,</w:t>
      </w:r>
      <w:r w:rsidR="00E53B54" w:rsidRPr="00884DE6">
        <w:rPr>
          <w:rFonts w:ascii="David" w:hAnsi="David" w:cs="David" w:hint="cs"/>
          <w:color w:val="080908"/>
          <w:sz w:val="24"/>
          <w:szCs w:val="24"/>
          <w:rtl/>
        </w:rPr>
        <w:t xml:space="preserve"> </w:t>
      </w:r>
      <w:r w:rsidRPr="00884DE6">
        <w:rPr>
          <w:rFonts w:ascii="David" w:hAnsi="David" w:cs="David"/>
          <w:color w:val="080908"/>
          <w:sz w:val="24"/>
          <w:szCs w:val="24"/>
          <w:rtl/>
        </w:rPr>
        <w:t>מסמכים, תעודות ו</w:t>
      </w:r>
      <w:r w:rsidR="00F87137" w:rsidRPr="00884DE6">
        <w:rPr>
          <w:rFonts w:ascii="David" w:hAnsi="David" w:cs="David" w:hint="cs"/>
          <w:color w:val="080908"/>
          <w:sz w:val="24"/>
          <w:szCs w:val="24"/>
          <w:rtl/>
        </w:rPr>
        <w:t xml:space="preserve">פרטי קשר  עם </w:t>
      </w:r>
      <w:r w:rsidR="00F87137" w:rsidRPr="00884DE6">
        <w:rPr>
          <w:rFonts w:ascii="David" w:hAnsi="David" w:cs="David" w:hint="cs"/>
          <w:color w:val="080908"/>
          <w:sz w:val="24"/>
          <w:szCs w:val="24"/>
          <w:rtl/>
        </w:rPr>
        <w:lastRenderedPageBreak/>
        <w:t>ממליצים</w:t>
      </w:r>
      <w:r w:rsidRPr="00884DE6">
        <w:rPr>
          <w:rFonts w:ascii="David" w:hAnsi="David" w:cs="David"/>
          <w:color w:val="080908"/>
          <w:sz w:val="24"/>
          <w:szCs w:val="24"/>
          <w:rtl/>
        </w:rPr>
        <w:t>, שיפרטו את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ניסיונם הרלוונטי והשכלתם</w:t>
      </w:r>
      <w:r w:rsidR="0022152D" w:rsidRPr="00884DE6">
        <w:rPr>
          <w:rFonts w:ascii="David" w:hAnsi="David" w:cs="David" w:hint="cs"/>
          <w:b/>
          <w:bCs/>
          <w:color w:val="080908"/>
          <w:sz w:val="24"/>
          <w:szCs w:val="24"/>
          <w:u w:val="single"/>
          <w:rtl/>
        </w:rPr>
        <w:t xml:space="preserve"> </w:t>
      </w:r>
      <w:r w:rsidRPr="00884DE6">
        <w:rPr>
          <w:rFonts w:ascii="David" w:hAnsi="David" w:cs="David" w:hint="cs"/>
          <w:b/>
          <w:bCs/>
          <w:color w:val="080908"/>
          <w:sz w:val="24"/>
          <w:szCs w:val="24"/>
          <w:u w:val="single"/>
          <w:rtl/>
        </w:rPr>
        <w:t>המסמכים להלן ישמשו גם לניקוד ההצעה בהתאם לאמות המידה</w:t>
      </w:r>
      <w:r w:rsidRPr="00884DE6">
        <w:rPr>
          <w:rFonts w:ascii="David" w:hAnsi="David" w:cs="David" w:hint="cs"/>
          <w:color w:val="080908"/>
          <w:sz w:val="24"/>
          <w:szCs w:val="24"/>
          <w:rtl/>
        </w:rPr>
        <w:t xml:space="preserve">.  </w:t>
      </w:r>
    </w:p>
    <w:p w:rsidR="00D3766D" w:rsidRPr="00884DE6" w:rsidRDefault="00D3766D"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 תצהיר של </w:t>
      </w:r>
      <w:r w:rsidR="000D56F9" w:rsidRPr="00884DE6">
        <w:rPr>
          <w:rFonts w:ascii="David" w:hAnsi="David" w:cs="David" w:hint="cs"/>
          <w:color w:val="080908"/>
          <w:sz w:val="24"/>
          <w:szCs w:val="24"/>
          <w:rtl/>
        </w:rPr>
        <w:t>ה</w:t>
      </w:r>
      <w:r w:rsidR="000D56F9">
        <w:rPr>
          <w:rFonts w:ascii="David" w:hAnsi="David" w:cs="David" w:hint="cs"/>
          <w:color w:val="080908"/>
          <w:sz w:val="24"/>
          <w:szCs w:val="24"/>
          <w:rtl/>
        </w:rPr>
        <w:t>מציע</w:t>
      </w:r>
      <w:r w:rsidR="000D56F9"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בדבר ידיעת אנגלית טכנית, כמפורט בסעיף </w:t>
      </w:r>
      <w:r w:rsidR="00FC3F13" w:rsidRPr="00884DE6">
        <w:rPr>
          <w:rFonts w:ascii="David" w:hAnsi="David" w:cs="David" w:hint="cs"/>
          <w:color w:val="080908"/>
          <w:sz w:val="24"/>
          <w:szCs w:val="24"/>
          <w:rtl/>
        </w:rPr>
        <w:t xml:space="preserve">7.3.4 </w:t>
      </w:r>
      <w:r w:rsidRPr="00884DE6">
        <w:rPr>
          <w:rFonts w:ascii="David" w:hAnsi="David" w:cs="David" w:hint="cs"/>
          <w:color w:val="080908"/>
          <w:sz w:val="24"/>
          <w:szCs w:val="24"/>
          <w:rtl/>
        </w:rPr>
        <w:t xml:space="preserve"> בנוסח </w:t>
      </w:r>
      <w:proofErr w:type="spellStart"/>
      <w:r w:rsidRPr="00884DE6">
        <w:rPr>
          <w:rFonts w:ascii="David" w:hAnsi="David" w:cs="David" w:hint="cs"/>
          <w:color w:val="080908"/>
          <w:sz w:val="24"/>
          <w:szCs w:val="24"/>
          <w:rtl/>
        </w:rPr>
        <w:t>המצ"ב</w:t>
      </w:r>
      <w:proofErr w:type="spellEnd"/>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 xml:space="preserve">כנספח </w:t>
      </w:r>
      <w:r w:rsidR="0051498D" w:rsidRPr="00884DE6">
        <w:rPr>
          <w:rFonts w:ascii="David" w:hAnsi="David" w:cs="David" w:hint="cs"/>
          <w:b/>
          <w:bCs/>
          <w:color w:val="080908"/>
          <w:sz w:val="24"/>
          <w:szCs w:val="24"/>
          <w:rtl/>
        </w:rPr>
        <w:t>ח</w:t>
      </w:r>
      <w:r w:rsidRPr="00884DE6">
        <w:rPr>
          <w:rFonts w:ascii="David" w:hAnsi="David" w:cs="David" w:hint="cs"/>
          <w:b/>
          <w:bCs/>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hint="cs"/>
          <w:color w:val="080908"/>
          <w:sz w:val="24"/>
          <w:szCs w:val="24"/>
          <w:rtl/>
        </w:rPr>
        <w:br/>
      </w:r>
    </w:p>
    <w:p w:rsidR="00D3766D" w:rsidRPr="00884DE6" w:rsidRDefault="00D3766D" w:rsidP="008733F1">
      <w:pPr>
        <w:numPr>
          <w:ilvl w:val="2"/>
          <w:numId w:val="10"/>
        </w:numPr>
        <w:tabs>
          <w:tab w:val="clear" w:pos="2160"/>
        </w:tabs>
        <w:overflowPunct w:val="0"/>
        <w:autoSpaceDE w:val="0"/>
        <w:autoSpaceDN w:val="0"/>
        <w:adjustRightInd w:val="0"/>
        <w:spacing w:after="0" w:line="360" w:lineRule="atLeast"/>
        <w:ind w:left="1650" w:hanging="567"/>
        <w:contextualSpacing/>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אישורים ומסמכים נוספים שיש לצרף להצעה </w:t>
      </w:r>
      <w:r w:rsidRPr="00884DE6">
        <w:rPr>
          <w:rFonts w:ascii="David" w:hAnsi="David" w:cs="David"/>
          <w:b/>
          <w:bCs/>
          <w:color w:val="080908"/>
          <w:sz w:val="24"/>
          <w:szCs w:val="24"/>
          <w:u w:val="single"/>
          <w:rtl/>
        </w:rPr>
        <w:t>–</w:t>
      </w:r>
      <w:r w:rsidRPr="00884DE6">
        <w:rPr>
          <w:rFonts w:ascii="David" w:hAnsi="David" w:cs="David" w:hint="cs"/>
          <w:b/>
          <w:bCs/>
          <w:color w:val="080908"/>
          <w:sz w:val="24"/>
          <w:szCs w:val="24"/>
          <w:u w:val="single"/>
          <w:rtl/>
        </w:rPr>
        <w:t xml:space="preserve"> </w:t>
      </w:r>
    </w:p>
    <w:p w:rsidR="001A3112" w:rsidRPr="00884DE6" w:rsidRDefault="00D3766D" w:rsidP="008733F1">
      <w:pPr>
        <w:numPr>
          <w:ilvl w:val="3"/>
          <w:numId w:val="10"/>
        </w:numPr>
        <w:tabs>
          <w:tab w:val="clear" w:pos="2700"/>
        </w:tabs>
        <w:overflowPunct w:val="0"/>
        <w:autoSpaceDE w:val="0"/>
        <w:autoSpaceDN w:val="0"/>
        <w:adjustRightInd w:val="0"/>
        <w:spacing w:after="0" w:line="360" w:lineRule="atLeast"/>
        <w:ind w:left="2359"/>
        <w:contextualSpacing/>
        <w:textAlignment w:val="baseline"/>
        <w:rPr>
          <w:rFonts w:ascii="David" w:hAnsi="David" w:cs="David"/>
          <w:b/>
          <w:bCs/>
          <w:color w:val="080908"/>
          <w:sz w:val="24"/>
          <w:szCs w:val="24"/>
          <w:u w:val="single"/>
        </w:rPr>
      </w:pPr>
      <w:r w:rsidRPr="00884DE6">
        <w:rPr>
          <w:rFonts w:ascii="David" w:hAnsi="David" w:cs="David"/>
          <w:color w:val="080908"/>
          <w:sz w:val="24"/>
          <w:szCs w:val="24"/>
          <w:rtl/>
        </w:rPr>
        <w:t xml:space="preserve">התחייבות המציע לעמוד בדרישה לעשות שימוש אך ורק בתוכנות מחשב </w:t>
      </w:r>
      <w:r w:rsidRPr="00884DE6">
        <w:rPr>
          <w:rFonts w:ascii="David" w:hAnsi="David" w:cs="David" w:hint="cs"/>
          <w:color w:val="080908"/>
          <w:sz w:val="24"/>
          <w:szCs w:val="24"/>
          <w:rtl/>
        </w:rPr>
        <w:t>מקוריות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והצהרה כי ההצעה עונה על כל הדרישות במכרז זה וכי הוא בעל יכולת לספק את השירותים נשוא המכרז</w:t>
      </w:r>
      <w:r w:rsidRPr="00884DE6">
        <w:rPr>
          <w:rFonts w:ascii="David" w:hAnsi="David" w:cs="David"/>
          <w:color w:val="080908"/>
          <w:sz w:val="24"/>
          <w:szCs w:val="24"/>
          <w:rtl/>
        </w:rPr>
        <w:t xml:space="preserve"> בנוסח </w:t>
      </w:r>
      <w:proofErr w:type="spellStart"/>
      <w:r w:rsidRPr="00884DE6">
        <w:rPr>
          <w:rFonts w:ascii="David" w:hAnsi="David" w:cs="David"/>
          <w:color w:val="080908"/>
          <w:sz w:val="24"/>
          <w:szCs w:val="24"/>
          <w:rtl/>
        </w:rPr>
        <w:t>המצ"ב</w:t>
      </w:r>
      <w:proofErr w:type="spellEnd"/>
      <w:r w:rsidRPr="00884DE6">
        <w:rPr>
          <w:rFonts w:ascii="David" w:hAnsi="David" w:cs="David"/>
          <w:color w:val="080908"/>
          <w:sz w:val="24"/>
          <w:szCs w:val="24"/>
          <w:rtl/>
        </w:rPr>
        <w:t xml:space="preserve"> </w:t>
      </w:r>
      <w:r w:rsidRPr="00884DE6">
        <w:rPr>
          <w:rFonts w:ascii="David" w:hAnsi="David" w:cs="David"/>
          <w:b/>
          <w:bCs/>
          <w:color w:val="080908"/>
          <w:sz w:val="24"/>
          <w:szCs w:val="24"/>
          <w:rtl/>
        </w:rPr>
        <w:t xml:space="preserve">כנספח </w:t>
      </w:r>
      <w:proofErr w:type="spellStart"/>
      <w:r w:rsidR="0051498D" w:rsidRPr="00884DE6">
        <w:rPr>
          <w:rFonts w:ascii="David" w:hAnsi="David" w:cs="David" w:hint="cs"/>
          <w:b/>
          <w:bCs/>
          <w:color w:val="080908"/>
          <w:sz w:val="24"/>
          <w:szCs w:val="24"/>
          <w:rtl/>
        </w:rPr>
        <w:t>י</w:t>
      </w:r>
      <w:r w:rsidRPr="00884DE6">
        <w:rPr>
          <w:rFonts w:ascii="David" w:hAnsi="David" w:cs="David"/>
          <w:b/>
          <w:bCs/>
          <w:color w:val="080908"/>
          <w:sz w:val="24"/>
          <w:szCs w:val="24"/>
          <w:rtl/>
        </w:rPr>
        <w:t>ב</w:t>
      </w:r>
      <w:proofErr w:type="spellEnd"/>
      <w:r w:rsidRPr="00884DE6">
        <w:rPr>
          <w:rFonts w:ascii="David" w:hAnsi="David" w:cs="David"/>
          <w:b/>
          <w:bCs/>
          <w:color w:val="080908"/>
          <w:sz w:val="24"/>
          <w:szCs w:val="24"/>
          <w:rtl/>
        </w:rPr>
        <w:t xml:space="preserve">' </w:t>
      </w:r>
      <w:r w:rsidRPr="00884DE6">
        <w:rPr>
          <w:rFonts w:ascii="David" w:hAnsi="David" w:cs="David"/>
          <w:color w:val="080908"/>
          <w:sz w:val="24"/>
          <w:szCs w:val="24"/>
          <w:rtl/>
        </w:rPr>
        <w:t xml:space="preserve"> </w:t>
      </w:r>
    </w:p>
    <w:p w:rsidR="00162269" w:rsidRPr="00884DE6" w:rsidRDefault="00D3766D" w:rsidP="008733F1">
      <w:pPr>
        <w:numPr>
          <w:ilvl w:val="3"/>
          <w:numId w:val="10"/>
        </w:numPr>
        <w:tabs>
          <w:tab w:val="clear" w:pos="2700"/>
        </w:tabs>
        <w:overflowPunct w:val="0"/>
        <w:autoSpaceDE w:val="0"/>
        <w:autoSpaceDN w:val="0"/>
        <w:adjustRightInd w:val="0"/>
        <w:spacing w:after="0" w:line="360" w:lineRule="atLeast"/>
        <w:ind w:left="2359"/>
        <w:contextualSpacing/>
        <w:textAlignment w:val="baseline"/>
        <w:rPr>
          <w:rFonts w:ascii="David" w:hAnsi="David" w:cs="David"/>
          <w:b/>
          <w:bCs/>
          <w:color w:val="080908"/>
          <w:sz w:val="24"/>
          <w:szCs w:val="24"/>
          <w:u w:val="single"/>
          <w:rtl/>
        </w:rPr>
      </w:pPr>
      <w:r w:rsidRPr="00884DE6">
        <w:rPr>
          <w:rFonts w:ascii="David" w:hAnsi="David" w:cs="David"/>
          <w:color w:val="080908"/>
          <w:sz w:val="24"/>
          <w:szCs w:val="24"/>
          <w:rtl/>
        </w:rPr>
        <w:t>התחייבות למניעת ניגוד עניינים לפיה המציע, וכל מי אשר מוצע ועומד לרשות המשרד במסגרת מתן השירותים נשוא המכרז</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לא נמצא ולא יימצא במישרין או בעקיפין במצב של ניגוד עניינים כמפורט בהתחייבות – בנוסח הנדרש </w:t>
      </w:r>
      <w:r w:rsidRPr="00884DE6">
        <w:rPr>
          <w:rFonts w:ascii="David" w:hAnsi="David" w:cs="David"/>
          <w:b/>
          <w:bCs/>
          <w:color w:val="080908"/>
          <w:sz w:val="24"/>
          <w:szCs w:val="24"/>
          <w:rtl/>
        </w:rPr>
        <w:t xml:space="preserve">בנספח </w:t>
      </w:r>
      <w:r w:rsidR="0051498D" w:rsidRPr="00884DE6">
        <w:rPr>
          <w:rFonts w:ascii="David" w:hAnsi="David" w:cs="David" w:hint="cs"/>
          <w:b/>
          <w:bCs/>
          <w:color w:val="080908"/>
          <w:sz w:val="24"/>
          <w:szCs w:val="24"/>
          <w:rtl/>
        </w:rPr>
        <w:t>ו</w:t>
      </w:r>
      <w:r w:rsidRPr="00884DE6">
        <w:rPr>
          <w:rFonts w:ascii="David" w:hAnsi="David" w:cs="David"/>
          <w:b/>
          <w:bCs/>
          <w:color w:val="080908"/>
          <w:sz w:val="24"/>
          <w:szCs w:val="24"/>
          <w:rtl/>
        </w:rPr>
        <w:t>'</w:t>
      </w:r>
      <w:r w:rsidRPr="00884DE6">
        <w:rPr>
          <w:rFonts w:ascii="David" w:hAnsi="David" w:cs="David"/>
          <w:color w:val="080908"/>
          <w:sz w:val="24"/>
          <w:szCs w:val="24"/>
          <w:rtl/>
        </w:rPr>
        <w:t>.</w:t>
      </w:r>
    </w:p>
    <w:p w:rsidR="00D3766D" w:rsidRPr="00884DE6" w:rsidRDefault="00D3766D" w:rsidP="008733F1">
      <w:pPr>
        <w:numPr>
          <w:ilvl w:val="3"/>
          <w:numId w:val="10"/>
        </w:numPr>
        <w:tabs>
          <w:tab w:val="clear" w:pos="2700"/>
        </w:tabs>
        <w:overflowPunct w:val="0"/>
        <w:autoSpaceDE w:val="0"/>
        <w:autoSpaceDN w:val="0"/>
        <w:adjustRightInd w:val="0"/>
        <w:spacing w:after="0" w:line="360" w:lineRule="atLeast"/>
        <w:ind w:left="2359"/>
        <w:contextualSpacing/>
        <w:textAlignment w:val="baseline"/>
        <w:rPr>
          <w:rFonts w:ascii="David" w:hAnsi="David" w:cs="David"/>
          <w:color w:val="080908"/>
          <w:sz w:val="24"/>
          <w:szCs w:val="24"/>
          <w:rtl/>
        </w:rPr>
      </w:pPr>
      <w:r w:rsidRPr="00884DE6">
        <w:rPr>
          <w:rFonts w:ascii="David" w:hAnsi="David" w:cs="David" w:hint="cs"/>
          <w:color w:val="080908"/>
          <w:sz w:val="24"/>
          <w:szCs w:val="24"/>
          <w:rtl/>
        </w:rPr>
        <w:t xml:space="preserve">הסכם ההתקשרות </w:t>
      </w:r>
      <w:proofErr w:type="spellStart"/>
      <w:r w:rsidRPr="00884DE6">
        <w:rPr>
          <w:rFonts w:ascii="David" w:hAnsi="David" w:cs="David" w:hint="cs"/>
          <w:color w:val="080908"/>
          <w:sz w:val="24"/>
          <w:szCs w:val="24"/>
          <w:rtl/>
        </w:rPr>
        <w:t>המצ"ב</w:t>
      </w:r>
      <w:proofErr w:type="spellEnd"/>
      <w:r w:rsidRPr="00884DE6">
        <w:rPr>
          <w:rFonts w:ascii="David" w:hAnsi="David" w:cs="David" w:hint="cs"/>
          <w:color w:val="080908"/>
          <w:sz w:val="24"/>
          <w:szCs w:val="24"/>
          <w:rtl/>
        </w:rPr>
        <w:t xml:space="preserve"> למכרז זה </w:t>
      </w:r>
      <w:r w:rsidRPr="00884DE6">
        <w:rPr>
          <w:rFonts w:ascii="David" w:hAnsi="David" w:cs="David" w:hint="cs"/>
          <w:b/>
          <w:bCs/>
          <w:color w:val="080908"/>
          <w:sz w:val="24"/>
          <w:szCs w:val="24"/>
          <w:rtl/>
        </w:rPr>
        <w:t xml:space="preserve">כנספח </w:t>
      </w:r>
      <w:r w:rsidR="0051498D" w:rsidRPr="00884DE6">
        <w:rPr>
          <w:rFonts w:ascii="David" w:hAnsi="David" w:cs="David" w:hint="cs"/>
          <w:b/>
          <w:bCs/>
          <w:color w:val="080908"/>
          <w:sz w:val="24"/>
          <w:szCs w:val="24"/>
          <w:rtl/>
        </w:rPr>
        <w:t>ט</w:t>
      </w:r>
      <w:r w:rsidRPr="00884DE6">
        <w:rPr>
          <w:rFonts w:ascii="David" w:hAnsi="David" w:cs="David" w:hint="cs"/>
          <w:b/>
          <w:bCs/>
          <w:color w:val="080908"/>
          <w:sz w:val="24"/>
          <w:szCs w:val="24"/>
          <w:rtl/>
        </w:rPr>
        <w:t>'</w:t>
      </w:r>
      <w:r w:rsidRPr="00884DE6">
        <w:rPr>
          <w:rFonts w:ascii="David" w:hAnsi="David" w:cs="David" w:hint="cs"/>
          <w:color w:val="080908"/>
          <w:sz w:val="24"/>
          <w:szCs w:val="24"/>
          <w:rtl/>
        </w:rPr>
        <w:t>, בצירוף נספחיו- כשהם חתומים בראשי תיבות על ידי המציע  או מורשה החתימה בו.</w:t>
      </w:r>
    </w:p>
    <w:p w:rsidR="00D3766D" w:rsidRPr="00884DE6" w:rsidRDefault="00D3766D" w:rsidP="00884DE6">
      <w:pPr>
        <w:overflowPunct w:val="0"/>
        <w:autoSpaceDE w:val="0"/>
        <w:autoSpaceDN w:val="0"/>
        <w:adjustRightInd w:val="0"/>
        <w:spacing w:after="0" w:line="360" w:lineRule="atLeast"/>
        <w:ind w:left="1980"/>
        <w:contextualSpacing/>
        <w:jc w:val="both"/>
        <w:textAlignment w:val="baseline"/>
        <w:rPr>
          <w:rFonts w:ascii="David" w:hAnsi="David" w:cs="David"/>
          <w:b/>
          <w:bCs/>
          <w:color w:val="080908"/>
          <w:sz w:val="24"/>
          <w:szCs w:val="24"/>
          <w:u w:val="single"/>
        </w:rPr>
      </w:pPr>
    </w:p>
    <w:p w:rsidR="00D3766D" w:rsidRPr="00884DE6" w:rsidRDefault="00D3766D" w:rsidP="00884DE6">
      <w:pPr>
        <w:spacing w:after="0" w:line="360" w:lineRule="atLeast"/>
        <w:ind w:left="1934" w:hanging="900"/>
        <w:rPr>
          <w:rFonts w:ascii="David" w:hAnsi="David" w:cs="David"/>
          <w:b/>
          <w:bCs/>
          <w:color w:val="080908"/>
          <w:sz w:val="24"/>
          <w:szCs w:val="24"/>
          <w:rtl/>
        </w:rPr>
      </w:pPr>
      <w:r w:rsidRPr="00884DE6">
        <w:rPr>
          <w:rFonts w:ascii="David" w:hAnsi="David" w:cs="David" w:hint="cs"/>
          <w:b/>
          <w:bCs/>
          <w:color w:val="080908"/>
          <w:sz w:val="24"/>
          <w:szCs w:val="24"/>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DF38B3" w:rsidRPr="00884DE6">
        <w:rPr>
          <w:rFonts w:ascii="David" w:hAnsi="David" w:cs="David" w:hint="cs"/>
          <w:b/>
          <w:bCs/>
          <w:color w:val="080908"/>
          <w:sz w:val="24"/>
          <w:szCs w:val="24"/>
          <w:rtl/>
        </w:rPr>
        <w:t xml:space="preserve"> אלא אם כן קבעה ועדת המכרזים אחרת</w:t>
      </w:r>
      <w:r w:rsidRPr="00884DE6">
        <w:rPr>
          <w:rFonts w:ascii="David" w:hAnsi="David" w:cs="David" w:hint="cs"/>
          <w:b/>
          <w:bCs/>
          <w:color w:val="080908"/>
          <w:sz w:val="24"/>
          <w:szCs w:val="24"/>
          <w:rtl/>
        </w:rPr>
        <w:t xml:space="preserve">. </w:t>
      </w:r>
    </w:p>
    <w:p w:rsidR="00D3766D" w:rsidRPr="00884DE6" w:rsidRDefault="00D3766D" w:rsidP="00884DE6">
      <w:pPr>
        <w:tabs>
          <w:tab w:val="left" w:pos="573"/>
          <w:tab w:val="left" w:pos="933"/>
        </w:tabs>
        <w:spacing w:after="0" w:line="360" w:lineRule="atLeast"/>
        <w:ind w:left="594"/>
        <w:rPr>
          <w:rFonts w:ascii="David" w:hAnsi="David" w:cs="David"/>
          <w:b/>
          <w:bCs/>
          <w:color w:val="080908"/>
          <w:sz w:val="24"/>
          <w:szCs w:val="24"/>
          <w:u w:val="single"/>
          <w:rtl/>
        </w:rPr>
      </w:pPr>
    </w:p>
    <w:p w:rsidR="00D3766D" w:rsidRPr="00884DE6" w:rsidRDefault="00D3766D" w:rsidP="00DC06FB">
      <w:pPr>
        <w:pStyle w:val="-1"/>
        <w:spacing w:line="360" w:lineRule="atLeast"/>
        <w:ind w:left="357" w:hanging="357"/>
        <w:rPr>
          <w:rFonts w:ascii="David" w:hAnsi="David"/>
          <w:color w:val="080908"/>
        </w:rPr>
      </w:pPr>
      <w:r w:rsidRPr="00884DE6">
        <w:rPr>
          <w:rFonts w:ascii="David" w:hAnsi="David"/>
          <w:color w:val="080908"/>
          <w:rtl/>
        </w:rPr>
        <w:t xml:space="preserve">התחייבויות </w:t>
      </w:r>
      <w:r w:rsidRPr="00884DE6">
        <w:rPr>
          <w:rFonts w:ascii="David" w:hAnsi="David" w:hint="cs"/>
          <w:color w:val="080908"/>
          <w:rtl/>
        </w:rPr>
        <w:t>הספק הזוכה</w:t>
      </w:r>
      <w:r w:rsidRPr="00884DE6">
        <w:rPr>
          <w:rFonts w:ascii="David" w:hAnsi="David"/>
          <w:color w:val="080908"/>
          <w:rtl/>
        </w:rPr>
        <w:t>:</w:t>
      </w: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rPr>
      </w:pPr>
      <w:r w:rsidRPr="00884DE6">
        <w:rPr>
          <w:rFonts w:ascii="David" w:hAnsi="David" w:cs="David" w:hint="cs"/>
          <w:b/>
          <w:bCs/>
          <w:color w:val="080908"/>
          <w:sz w:val="24"/>
          <w:szCs w:val="24"/>
          <w:u w:val="single"/>
          <w:rtl/>
        </w:rPr>
        <w:t>התחייבויות ואישורים שיידרשו מהספק בגין זכייה במכרז</w:t>
      </w:r>
    </w:p>
    <w:p w:rsidR="00D3766D" w:rsidRPr="00884DE6" w:rsidRDefault="00D3766D" w:rsidP="00353B89">
      <w:pPr>
        <w:numPr>
          <w:ilvl w:val="2"/>
          <w:numId w:val="11"/>
        </w:numPr>
        <w:tabs>
          <w:tab w:val="num" w:pos="2193"/>
        </w:tabs>
        <w:spacing w:after="0" w:line="360" w:lineRule="atLeast"/>
        <w:ind w:left="2193"/>
        <w:rPr>
          <w:rFonts w:ascii="David" w:hAnsi="David" w:cs="David"/>
          <w:color w:val="080908"/>
          <w:sz w:val="24"/>
          <w:szCs w:val="24"/>
        </w:rPr>
      </w:pPr>
      <w:r w:rsidRPr="00884DE6">
        <w:rPr>
          <w:rFonts w:ascii="David" w:hAnsi="David" w:cs="David" w:hint="cs"/>
          <w:b/>
          <w:bCs/>
          <w:color w:val="080908"/>
          <w:sz w:val="24"/>
          <w:szCs w:val="24"/>
          <w:rtl/>
        </w:rPr>
        <w:t>חתימה על ההסכם</w:t>
      </w:r>
    </w:p>
    <w:p w:rsidR="00D3766D" w:rsidRPr="00884DE6" w:rsidRDefault="00D3766D" w:rsidP="00884DE6">
      <w:pPr>
        <w:spacing w:after="0" w:line="360" w:lineRule="atLeast"/>
        <w:ind w:left="2160"/>
        <w:jc w:val="both"/>
        <w:rPr>
          <w:rFonts w:ascii="David" w:hAnsi="David" w:cs="David"/>
          <w:color w:val="080908"/>
          <w:sz w:val="24"/>
          <w:szCs w:val="24"/>
          <w:rtl/>
        </w:rPr>
      </w:pPr>
      <w:r w:rsidRPr="00884DE6">
        <w:rPr>
          <w:rFonts w:ascii="David" w:hAnsi="David" w:cs="David" w:hint="cs"/>
          <w:color w:val="080908"/>
          <w:sz w:val="24"/>
          <w:szCs w:val="24"/>
          <w:rtl/>
        </w:rPr>
        <w:t xml:space="preserve">המשרד ימציא לזוכה ההסכם שצורף למכרז זה כנספח </w:t>
      </w:r>
      <w:r w:rsidR="0051498D" w:rsidRPr="00884DE6">
        <w:rPr>
          <w:rFonts w:ascii="David" w:hAnsi="David" w:cs="David" w:hint="cs"/>
          <w:color w:val="080908"/>
          <w:sz w:val="24"/>
          <w:szCs w:val="24"/>
          <w:rtl/>
        </w:rPr>
        <w:t>ט</w:t>
      </w:r>
      <w:r w:rsidRPr="00884DE6">
        <w:rPr>
          <w:rFonts w:ascii="David" w:hAnsi="David" w:cs="David" w:hint="cs"/>
          <w:color w:val="080908"/>
          <w:sz w:val="24"/>
          <w:szCs w:val="24"/>
          <w:rtl/>
        </w:rPr>
        <w:t xml:space="preserve">'. לא יאוחר מ-14 ימים ממועד העברת הסכם ע"י המשרד לידי הזוכה לחתימתו, ימציא הזוכה למשרד </w:t>
      </w:r>
      <w:r w:rsidRPr="00884DE6">
        <w:rPr>
          <w:rFonts w:ascii="David" w:hAnsi="David" w:cs="David" w:hint="cs"/>
          <w:b/>
          <w:bCs/>
          <w:color w:val="080908"/>
          <w:sz w:val="24"/>
          <w:szCs w:val="24"/>
          <w:rtl/>
        </w:rPr>
        <w:t>ההסכם כשהוא מלא וחתום</w:t>
      </w:r>
      <w:r w:rsidRPr="00884DE6">
        <w:rPr>
          <w:rFonts w:ascii="David" w:hAnsi="David" w:cs="David" w:hint="cs"/>
          <w:color w:val="080908"/>
          <w:sz w:val="24"/>
          <w:szCs w:val="24"/>
          <w:rtl/>
        </w:rPr>
        <w:t xml:space="preserve"> בחתימה מלאה.</w:t>
      </w:r>
    </w:p>
    <w:p w:rsidR="002A17AC" w:rsidRPr="00884DE6" w:rsidRDefault="002A17AC" w:rsidP="00353B89">
      <w:pPr>
        <w:numPr>
          <w:ilvl w:val="2"/>
          <w:numId w:val="11"/>
        </w:numPr>
        <w:tabs>
          <w:tab w:val="num" w:pos="2193"/>
        </w:tabs>
        <w:spacing w:after="0" w:line="360" w:lineRule="atLeast"/>
        <w:ind w:left="2193"/>
        <w:jc w:val="both"/>
        <w:rPr>
          <w:rFonts w:ascii="David" w:hAnsi="David" w:cs="David"/>
          <w:b/>
          <w:bCs/>
          <w:color w:val="080908"/>
          <w:sz w:val="24"/>
          <w:szCs w:val="24"/>
        </w:rPr>
      </w:pPr>
      <w:r w:rsidRPr="00884DE6">
        <w:rPr>
          <w:rFonts w:ascii="David" w:hAnsi="David" w:cs="David" w:hint="cs"/>
          <w:b/>
          <w:bCs/>
          <w:color w:val="080908"/>
          <w:sz w:val="24"/>
          <w:szCs w:val="24"/>
          <w:rtl/>
        </w:rPr>
        <w:t>המצאת ביטוחים</w:t>
      </w:r>
    </w:p>
    <w:p w:rsidR="002A17AC" w:rsidRPr="00884DE6" w:rsidRDefault="00221725" w:rsidP="00884DE6">
      <w:pPr>
        <w:spacing w:after="0" w:line="360" w:lineRule="atLeast"/>
        <w:ind w:left="2160"/>
        <w:rPr>
          <w:rFonts w:ascii="David" w:hAnsi="David" w:cs="David"/>
          <w:color w:val="080908"/>
          <w:sz w:val="24"/>
          <w:szCs w:val="24"/>
          <w:rtl/>
        </w:rPr>
      </w:pPr>
      <w:r w:rsidRPr="00884DE6">
        <w:rPr>
          <w:rFonts w:ascii="David" w:hAnsi="David" w:cs="David"/>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rsidR="00D3766D" w:rsidRPr="00884DE6" w:rsidRDefault="00D3766D" w:rsidP="00353B89">
      <w:pPr>
        <w:numPr>
          <w:ilvl w:val="2"/>
          <w:numId w:val="11"/>
        </w:numPr>
        <w:tabs>
          <w:tab w:val="num" w:pos="2193"/>
        </w:tabs>
        <w:spacing w:after="0" w:line="360" w:lineRule="atLeast"/>
        <w:ind w:left="2193"/>
        <w:jc w:val="both"/>
        <w:rPr>
          <w:rFonts w:ascii="David" w:hAnsi="David" w:cs="David"/>
          <w:color w:val="080908"/>
          <w:sz w:val="24"/>
          <w:szCs w:val="24"/>
        </w:rPr>
      </w:pPr>
      <w:r w:rsidRPr="00884DE6">
        <w:rPr>
          <w:rFonts w:ascii="David" w:hAnsi="David" w:cs="David" w:hint="cs"/>
          <w:b/>
          <w:bCs/>
          <w:color w:val="080908"/>
          <w:sz w:val="24"/>
          <w:szCs w:val="24"/>
          <w:rtl/>
        </w:rPr>
        <w:t>ערבות ביצוע</w:t>
      </w:r>
    </w:p>
    <w:p w:rsidR="00D3766D" w:rsidRPr="00884DE6" w:rsidRDefault="00D3766D" w:rsidP="00884DE6">
      <w:pPr>
        <w:spacing w:after="0" w:line="360" w:lineRule="atLeast"/>
        <w:ind w:left="2160"/>
        <w:rPr>
          <w:rFonts w:ascii="David" w:hAnsi="David" w:cs="David"/>
          <w:color w:val="080908"/>
          <w:sz w:val="24"/>
          <w:szCs w:val="24"/>
          <w:rtl/>
        </w:rPr>
      </w:pPr>
      <w:r w:rsidRPr="00884DE6">
        <w:rPr>
          <w:rFonts w:ascii="David" w:hAnsi="David" w:cs="David" w:hint="cs"/>
          <w:color w:val="080908"/>
          <w:sz w:val="24"/>
          <w:szCs w:val="24"/>
          <w:rtl/>
        </w:rPr>
        <w:t xml:space="preserve">לא יאוחר מ-14 ימים מקבלת הדרישה לכך, ימציא הספק הזוכה למשרד ערבות </w:t>
      </w:r>
      <w:r w:rsidRPr="00884DE6">
        <w:rPr>
          <w:rFonts w:ascii="David" w:hAnsi="David" w:cs="David"/>
          <w:color w:val="080908"/>
          <w:sz w:val="24"/>
          <w:szCs w:val="24"/>
          <w:rtl/>
        </w:rPr>
        <w:t>בנקאית אוטונומית</w:t>
      </w:r>
      <w:r w:rsidR="002A17AC" w:rsidRPr="00884DE6">
        <w:rPr>
          <w:rFonts w:ascii="David" w:hAnsi="David" w:cs="David" w:hint="cs"/>
          <w:color w:val="080908"/>
          <w:sz w:val="24"/>
          <w:szCs w:val="24"/>
          <w:rtl/>
        </w:rPr>
        <w:t xml:space="preserve"> מקורית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ובלתי מותנית</w:t>
      </w:r>
      <w:r w:rsidR="003E32C3" w:rsidRPr="00884DE6">
        <w:rPr>
          <w:rFonts w:ascii="David" w:hAnsi="David" w:cs="David"/>
          <w:color w:val="080908"/>
          <w:sz w:val="24"/>
          <w:szCs w:val="24"/>
          <w:rtl/>
        </w:rPr>
        <w:t xml:space="preserve"> או מסולק מהארץ </w:t>
      </w:r>
      <w:r w:rsidR="003E32C3" w:rsidRPr="00884DE6">
        <w:rPr>
          <w:rFonts w:ascii="David" w:hAnsi="David" w:cs="David"/>
          <w:color w:val="080908"/>
          <w:sz w:val="24"/>
          <w:szCs w:val="24"/>
          <w:rtl/>
        </w:rPr>
        <w:lastRenderedPageBreak/>
        <w:t xml:space="preserve">שאושר להעמיד ערבות בהתאם להוראת </w:t>
      </w:r>
      <w:proofErr w:type="spellStart"/>
      <w:r w:rsidR="003E32C3" w:rsidRPr="00884DE6">
        <w:rPr>
          <w:rFonts w:ascii="David" w:hAnsi="David" w:cs="David"/>
          <w:color w:val="080908"/>
          <w:sz w:val="24"/>
          <w:szCs w:val="24"/>
          <w:rtl/>
        </w:rPr>
        <w:t>תכ"ם</w:t>
      </w:r>
      <w:proofErr w:type="spellEnd"/>
      <w:r w:rsidR="003E32C3" w:rsidRPr="00884DE6">
        <w:rPr>
          <w:rFonts w:ascii="David" w:hAnsi="David" w:cs="David"/>
          <w:color w:val="080908"/>
          <w:sz w:val="24"/>
          <w:szCs w:val="24"/>
          <w:rtl/>
        </w:rPr>
        <w:t xml:space="preserve"> 7.3.3 – ערבויות, כפי תוקפה מעת לעת,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בס</w:t>
      </w:r>
      <w:r w:rsidRPr="00884DE6">
        <w:rPr>
          <w:rFonts w:ascii="David" w:hAnsi="David" w:cs="David" w:hint="cs"/>
          <w:color w:val="080908"/>
          <w:sz w:val="24"/>
          <w:szCs w:val="24"/>
          <w:rtl/>
        </w:rPr>
        <w:t>ך של _________ (</w:t>
      </w:r>
      <w:r w:rsidRPr="00884DE6">
        <w:rPr>
          <w:rFonts w:ascii="David" w:hAnsi="David" w:cs="David"/>
          <w:color w:val="080908"/>
          <w:sz w:val="24"/>
          <w:szCs w:val="24"/>
          <w:rtl/>
        </w:rPr>
        <w:t xml:space="preserve">5% מסכום ההתקשרות המקסימאלי </w:t>
      </w:r>
      <w:r w:rsidRPr="00884DE6">
        <w:rPr>
          <w:rFonts w:ascii="David" w:hAnsi="David" w:cs="David"/>
          <w:color w:val="080908"/>
          <w:sz w:val="24"/>
          <w:szCs w:val="24"/>
          <w:u w:val="single"/>
          <w:rtl/>
        </w:rPr>
        <w:t xml:space="preserve">כולל </w:t>
      </w:r>
      <w:r w:rsidRPr="00884DE6">
        <w:rPr>
          <w:rFonts w:ascii="David" w:hAnsi="David" w:cs="David"/>
          <w:color w:val="080908"/>
          <w:sz w:val="24"/>
          <w:szCs w:val="24"/>
          <w:rtl/>
        </w:rPr>
        <w:t>מע"מ בהתאם להודעת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הזכייה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להבטחת </w:t>
      </w:r>
      <w:r w:rsidRPr="00884DE6">
        <w:rPr>
          <w:rFonts w:ascii="David" w:hAnsi="David" w:cs="David" w:hint="cs"/>
          <w:color w:val="080908"/>
          <w:sz w:val="24"/>
          <w:szCs w:val="24"/>
          <w:rtl/>
        </w:rPr>
        <w:t>קיום מלוא התחייבויותיו וזכויות המשרד על פי תנאי המכרז,</w:t>
      </w:r>
      <w:r w:rsidRPr="00884DE6">
        <w:rPr>
          <w:rFonts w:ascii="David" w:hAnsi="David" w:cs="David"/>
          <w:color w:val="080908"/>
          <w:sz w:val="24"/>
          <w:szCs w:val="24"/>
          <w:rtl/>
        </w:rPr>
        <w:t xml:space="preserve"> הצעת המציע </w:t>
      </w:r>
      <w:r w:rsidRPr="00884DE6">
        <w:rPr>
          <w:rFonts w:ascii="David" w:hAnsi="David" w:cs="David" w:hint="cs"/>
          <w:color w:val="080908"/>
          <w:sz w:val="24"/>
          <w:szCs w:val="24"/>
          <w:rtl/>
        </w:rPr>
        <w:t xml:space="preserve">הזוכה </w:t>
      </w:r>
      <w:r w:rsidRPr="00884DE6">
        <w:rPr>
          <w:rFonts w:ascii="David" w:hAnsi="David" w:cs="David"/>
          <w:color w:val="080908"/>
          <w:sz w:val="24"/>
          <w:szCs w:val="24"/>
          <w:rtl/>
        </w:rPr>
        <w:t>והוראות ההסכם</w:t>
      </w:r>
      <w:r w:rsidRPr="00884DE6">
        <w:rPr>
          <w:rFonts w:ascii="David" w:hAnsi="David" w:cs="David" w:hint="cs"/>
          <w:color w:val="080908"/>
          <w:sz w:val="24"/>
          <w:szCs w:val="24"/>
          <w:rtl/>
        </w:rPr>
        <w:t>.</w:t>
      </w:r>
    </w:p>
    <w:p w:rsidR="00221725" w:rsidRPr="00884DE6" w:rsidRDefault="00221725" w:rsidP="00884DE6">
      <w:pPr>
        <w:spacing w:after="0" w:line="360" w:lineRule="atLeast"/>
        <w:ind w:left="2160"/>
        <w:rPr>
          <w:rFonts w:ascii="David" w:hAnsi="David" w:cs="David"/>
          <w:color w:val="080908"/>
          <w:sz w:val="24"/>
          <w:szCs w:val="24"/>
          <w:rtl/>
        </w:rPr>
      </w:pPr>
      <w:r w:rsidRPr="00884DE6">
        <w:rPr>
          <w:rFonts w:ascii="David" w:hAnsi="David" w:cs="David"/>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884DE6">
        <w:rPr>
          <w:rFonts w:ascii="David" w:hAnsi="David" w:cs="David"/>
          <w:color w:val="080908"/>
          <w:sz w:val="24"/>
          <w:szCs w:val="24"/>
          <w:rtl/>
        </w:rPr>
        <w:t>מ"מורשי</w:t>
      </w:r>
      <w:proofErr w:type="spellEnd"/>
      <w:r w:rsidRPr="00884DE6">
        <w:rPr>
          <w:rFonts w:ascii="David" w:hAnsi="David" w:cs="David"/>
          <w:color w:val="080908"/>
          <w:sz w:val="24"/>
          <w:szCs w:val="24"/>
          <w:rtl/>
        </w:rPr>
        <w:t xml:space="preserve"> </w:t>
      </w:r>
      <w:proofErr w:type="spellStart"/>
      <w:r w:rsidRPr="00884DE6">
        <w:rPr>
          <w:rFonts w:ascii="David" w:hAnsi="David" w:cs="David"/>
          <w:color w:val="080908"/>
          <w:sz w:val="24"/>
          <w:szCs w:val="24"/>
          <w:rtl/>
        </w:rPr>
        <w:t>לוידס</w:t>
      </w:r>
      <w:proofErr w:type="spellEnd"/>
      <w:r w:rsidRPr="00884DE6">
        <w:rPr>
          <w:rFonts w:ascii="David" w:hAnsi="David" w:cs="David"/>
          <w:color w:val="080908"/>
          <w:sz w:val="24"/>
          <w:szCs w:val="24"/>
          <w:rtl/>
        </w:rPr>
        <w:t xml:space="preserve">", על פי חוק הפיקוח על שירותים פיננסיים (ביטוח), תשמ"א-1981, ושמופיעה בקישור בנספח ג להוראת </w:t>
      </w:r>
      <w:proofErr w:type="spellStart"/>
      <w:r w:rsidRPr="00884DE6">
        <w:rPr>
          <w:rFonts w:ascii="David" w:hAnsi="David" w:cs="David"/>
          <w:color w:val="080908"/>
          <w:sz w:val="24"/>
          <w:szCs w:val="24"/>
          <w:rtl/>
        </w:rPr>
        <w:t>תכ"ם</w:t>
      </w:r>
      <w:proofErr w:type="spellEnd"/>
      <w:r w:rsidRPr="00884DE6">
        <w:rPr>
          <w:rFonts w:ascii="David" w:hAnsi="David" w:cs="David"/>
          <w:color w:val="080908"/>
          <w:sz w:val="24"/>
          <w:szCs w:val="24"/>
          <w:rtl/>
        </w:rPr>
        <w:t xml:space="preserve"> 7.5.1.1 "ערבויות"   - מבטחים אשר בעלי רישיון למתן ערבויות.</w:t>
      </w:r>
    </w:p>
    <w:p w:rsidR="00221725" w:rsidRPr="00884DE6" w:rsidRDefault="00221725" w:rsidP="00884DE6">
      <w:pPr>
        <w:spacing w:after="0" w:line="360" w:lineRule="atLeast"/>
        <w:ind w:left="2160"/>
        <w:rPr>
          <w:rFonts w:ascii="David" w:hAnsi="David" w:cs="David"/>
          <w:color w:val="080908"/>
          <w:sz w:val="24"/>
          <w:szCs w:val="24"/>
          <w:rtl/>
        </w:rPr>
      </w:pPr>
      <w:r w:rsidRPr="00884DE6">
        <w:rPr>
          <w:rFonts w:ascii="David" w:hAnsi="David" w:cs="David"/>
          <w:color w:val="080908"/>
          <w:sz w:val="24"/>
          <w:szCs w:val="24"/>
          <w:rtl/>
        </w:rPr>
        <w:t xml:space="preserve">ככל שהמציע  יגיש ערבות ביצוע מחברת ביטוח בחו"ל, ימציא המציע ערבות מכל חברת ביטוח, בדירוג אשראי מינימאלי של </w:t>
      </w:r>
      <w:r w:rsidRPr="00884DE6">
        <w:rPr>
          <w:rFonts w:ascii="David" w:hAnsi="David" w:cs="David"/>
          <w:color w:val="080908"/>
          <w:sz w:val="24"/>
          <w:szCs w:val="24"/>
        </w:rPr>
        <w:t>A</w:t>
      </w:r>
      <w:r w:rsidRPr="00884DE6">
        <w:rPr>
          <w:rFonts w:ascii="David" w:hAnsi="David" w:cs="David"/>
          <w:color w:val="080908"/>
          <w:sz w:val="24"/>
          <w:szCs w:val="24"/>
          <w:rtl/>
        </w:rPr>
        <w:t>- (</w:t>
      </w:r>
      <w:r w:rsidRPr="00884DE6">
        <w:rPr>
          <w:rFonts w:ascii="David" w:hAnsi="David" w:cs="David"/>
          <w:color w:val="080908"/>
          <w:sz w:val="24"/>
          <w:szCs w:val="24"/>
        </w:rPr>
        <w:t>A</w:t>
      </w:r>
      <w:r w:rsidRPr="00884DE6">
        <w:rPr>
          <w:rFonts w:ascii="David" w:hAnsi="David" w:cs="David"/>
          <w:color w:val="080908"/>
          <w:sz w:val="24"/>
          <w:szCs w:val="24"/>
          <w:rtl/>
        </w:rPr>
        <w:t xml:space="preserve"> מינוס) עם תחזית חיובית או יציבה, על פי דירוג בינלאומי של חברת הדירוג </w:t>
      </w:r>
      <w:r w:rsidRPr="00884DE6">
        <w:rPr>
          <w:rFonts w:ascii="David" w:hAnsi="David" w:cs="David"/>
          <w:color w:val="080908"/>
          <w:sz w:val="24"/>
          <w:szCs w:val="24"/>
        </w:rPr>
        <w:t>S&amp;P</w:t>
      </w:r>
      <w:r w:rsidRPr="00884DE6">
        <w:rPr>
          <w:rFonts w:ascii="David" w:hAnsi="David" w:cs="David"/>
          <w:color w:val="080908"/>
          <w:sz w:val="24"/>
          <w:szCs w:val="24"/>
          <w:rtl/>
        </w:rPr>
        <w:t xml:space="preserve"> או </w:t>
      </w:r>
      <w:r w:rsidRPr="00884DE6">
        <w:rPr>
          <w:rFonts w:ascii="David" w:hAnsi="David" w:cs="David"/>
          <w:color w:val="080908"/>
          <w:sz w:val="24"/>
          <w:szCs w:val="24"/>
        </w:rPr>
        <w:t>Fitch</w:t>
      </w:r>
      <w:r w:rsidRPr="00884DE6">
        <w:rPr>
          <w:rFonts w:ascii="David" w:hAnsi="David" w:cs="David"/>
          <w:color w:val="080908"/>
          <w:sz w:val="24"/>
          <w:szCs w:val="24"/>
          <w:rtl/>
        </w:rPr>
        <w:t xml:space="preserve">, או בדירוג אשראי מינימאלי של </w:t>
      </w:r>
      <w:r w:rsidRPr="00884DE6">
        <w:rPr>
          <w:rFonts w:ascii="David" w:hAnsi="David" w:cs="David"/>
          <w:color w:val="080908"/>
          <w:sz w:val="24"/>
          <w:szCs w:val="24"/>
        </w:rPr>
        <w:t>A3</w:t>
      </w:r>
      <w:r w:rsidRPr="00884DE6">
        <w:rPr>
          <w:rFonts w:ascii="David" w:hAnsi="David" w:cs="David"/>
          <w:color w:val="080908"/>
          <w:sz w:val="24"/>
          <w:szCs w:val="24"/>
          <w:rtl/>
        </w:rPr>
        <w:t xml:space="preserve"> עם תחזית חיובית או יציבה, על פי דירוג בינלאומי של חברת הדירוג </w:t>
      </w:r>
      <w:r w:rsidRPr="00884DE6">
        <w:rPr>
          <w:rFonts w:ascii="David" w:hAnsi="David" w:cs="David"/>
          <w:color w:val="080908"/>
          <w:sz w:val="24"/>
          <w:szCs w:val="24"/>
        </w:rPr>
        <w:t>MOODY'S</w:t>
      </w:r>
      <w:r w:rsidRPr="00884DE6">
        <w:rPr>
          <w:rFonts w:ascii="David" w:hAnsi="David" w:cs="David"/>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3E32C3" w:rsidRPr="00884DE6" w:rsidRDefault="003E32C3" w:rsidP="00884DE6">
      <w:pPr>
        <w:spacing w:line="360" w:lineRule="atLeast"/>
        <w:ind w:left="2160"/>
        <w:contextualSpacing/>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884DE6">
        <w:rPr>
          <w:rFonts w:ascii="David" w:eastAsiaTheme="minorHAnsi" w:hAnsi="David" w:cs="David"/>
          <w:color w:val="080908"/>
          <w:sz w:val="24"/>
          <w:szCs w:val="24"/>
          <w:rtl/>
        </w:rPr>
        <w:t>תכ"ם</w:t>
      </w:r>
      <w:proofErr w:type="spellEnd"/>
      <w:r w:rsidRPr="00884DE6">
        <w:rPr>
          <w:rFonts w:ascii="David" w:eastAsiaTheme="minorHAnsi" w:hAnsi="David" w:cs="David"/>
          <w:color w:val="080908"/>
          <w:sz w:val="24"/>
          <w:szCs w:val="24"/>
          <w:rtl/>
        </w:rPr>
        <w:t xml:space="preserve">, ''ערבויות דיגיטליות'', מס' 14.4.1 מצ"ב בקשור: </w:t>
      </w:r>
      <w:r w:rsidRPr="00884DE6">
        <w:rPr>
          <w:rFonts w:ascii="David" w:eastAsiaTheme="minorHAnsi" w:hAnsi="David" w:cs="David"/>
          <w:color w:val="080908"/>
          <w:sz w:val="24"/>
          <w:szCs w:val="24"/>
        </w:rPr>
        <w:t>https://takam.mof.gov.il/document/H.14.4.1</w:t>
      </w:r>
    </w:p>
    <w:p w:rsidR="003E32C3" w:rsidRPr="00884DE6" w:rsidRDefault="003E32C3" w:rsidP="00884DE6">
      <w:pPr>
        <w:spacing w:after="0" w:line="360" w:lineRule="atLeast"/>
        <w:ind w:left="2160"/>
        <w:rPr>
          <w:rFonts w:ascii="David" w:hAnsi="David" w:cs="David"/>
          <w:color w:val="080908"/>
          <w:sz w:val="24"/>
          <w:szCs w:val="24"/>
        </w:rPr>
      </w:pPr>
    </w:p>
    <w:p w:rsidR="00D3766D" w:rsidRPr="00884DE6" w:rsidRDefault="00D3766D" w:rsidP="00353B89">
      <w:pPr>
        <w:numPr>
          <w:ilvl w:val="3"/>
          <w:numId w:val="11"/>
        </w:numPr>
        <w:tabs>
          <w:tab w:val="left" w:pos="3093"/>
        </w:tabs>
        <w:spacing w:after="0" w:line="360" w:lineRule="atLeast"/>
        <w:ind w:left="3093" w:hanging="900"/>
        <w:jc w:val="both"/>
        <w:rPr>
          <w:rFonts w:ascii="David" w:hAnsi="David" w:cs="David"/>
          <w:color w:val="080908"/>
          <w:sz w:val="24"/>
          <w:szCs w:val="24"/>
        </w:rPr>
      </w:pPr>
      <w:r w:rsidRPr="00884DE6">
        <w:rPr>
          <w:rFonts w:ascii="David" w:hAnsi="David" w:cs="David" w:hint="cs"/>
          <w:color w:val="080908"/>
          <w:sz w:val="24"/>
          <w:szCs w:val="24"/>
          <w:rtl/>
        </w:rPr>
        <w:t>הערבות תהא בתוקף למשך כל תקופת ההתקשרות ועד לאחר 60 ימים מסיום תקופת ההתקשרות.</w:t>
      </w:r>
    </w:p>
    <w:p w:rsidR="00AE0611" w:rsidRPr="00884DE6" w:rsidRDefault="00D3766D" w:rsidP="00884DE6">
      <w:pPr>
        <w:tabs>
          <w:tab w:val="left" w:pos="3093"/>
        </w:tabs>
        <w:spacing w:after="0" w:line="360" w:lineRule="atLeast"/>
        <w:ind w:left="3093" w:hanging="900"/>
        <w:rPr>
          <w:rFonts w:ascii="David" w:hAnsi="David" w:cs="David"/>
          <w:color w:val="080908"/>
          <w:sz w:val="24"/>
          <w:szCs w:val="24"/>
          <w:rtl/>
        </w:rPr>
      </w:pPr>
      <w:r w:rsidRPr="00884DE6">
        <w:rPr>
          <w:rFonts w:ascii="David" w:hAnsi="David" w:cs="David" w:hint="cs"/>
          <w:color w:val="080908"/>
          <w:sz w:val="24"/>
          <w:szCs w:val="24"/>
          <w:rtl/>
        </w:rPr>
        <w:tab/>
        <w:t>אם תוארך תקופת ההתקשרות יידרש הספק להאריך את תוקף ערבות הביצוע עד ל-60 יום לאחר תום תקופת ההתקשרות הנוספת.</w:t>
      </w:r>
    </w:p>
    <w:p w:rsidR="00D3766D" w:rsidRPr="00884DE6" w:rsidRDefault="00D3766D" w:rsidP="00353B89">
      <w:pPr>
        <w:numPr>
          <w:ilvl w:val="3"/>
          <w:numId w:val="11"/>
        </w:numPr>
        <w:tabs>
          <w:tab w:val="left" w:pos="3093"/>
        </w:tabs>
        <w:spacing w:after="0" w:line="360" w:lineRule="atLeast"/>
        <w:ind w:left="3093" w:hanging="900"/>
        <w:rPr>
          <w:rFonts w:ascii="David" w:hAnsi="David" w:cs="David"/>
          <w:color w:val="080908"/>
          <w:sz w:val="24"/>
          <w:szCs w:val="24"/>
        </w:rPr>
      </w:pPr>
      <w:r w:rsidRPr="00884DE6">
        <w:rPr>
          <w:rFonts w:ascii="David" w:hAnsi="David" w:cs="David" w:hint="cs"/>
          <w:color w:val="080908"/>
          <w:sz w:val="24"/>
          <w:szCs w:val="24"/>
          <w:rtl/>
        </w:rPr>
        <w:t>נוסח הערבות מצורף כנספח 5 להסכם.</w:t>
      </w:r>
    </w:p>
    <w:p w:rsidR="00D3766D" w:rsidRPr="00884DE6" w:rsidRDefault="00D3766D" w:rsidP="00884DE6">
      <w:pPr>
        <w:tabs>
          <w:tab w:val="left" w:pos="3093"/>
        </w:tabs>
        <w:spacing w:after="0" w:line="360" w:lineRule="atLeast"/>
        <w:ind w:left="3093" w:hanging="900"/>
        <w:rPr>
          <w:rFonts w:ascii="David" w:hAnsi="David" w:cs="David"/>
          <w:color w:val="080908"/>
          <w:sz w:val="24"/>
          <w:szCs w:val="24"/>
        </w:rPr>
      </w:pPr>
      <w:r w:rsidRPr="00884DE6">
        <w:rPr>
          <w:rFonts w:ascii="David" w:hAnsi="David" w:cs="David" w:hint="cs"/>
          <w:color w:val="080908"/>
          <w:sz w:val="24"/>
          <w:szCs w:val="24"/>
          <w:rtl/>
        </w:rPr>
        <w:tab/>
      </w:r>
      <w:r w:rsidR="002A17AC" w:rsidRPr="00884DE6">
        <w:rPr>
          <w:rFonts w:ascii="David" w:hAnsi="David" w:cs="David" w:hint="cs"/>
          <w:color w:val="080908"/>
          <w:sz w:val="24"/>
          <w:szCs w:val="24"/>
          <w:rtl/>
        </w:rPr>
        <w:t>נוסח זה הינו מחייב ולא יחול  בו כל שינוי</w:t>
      </w:r>
    </w:p>
    <w:p w:rsidR="00D3766D" w:rsidRPr="00884DE6" w:rsidRDefault="00D3766D" w:rsidP="00353B89">
      <w:pPr>
        <w:numPr>
          <w:ilvl w:val="3"/>
          <w:numId w:val="11"/>
        </w:numPr>
        <w:tabs>
          <w:tab w:val="left" w:pos="3093"/>
        </w:tabs>
        <w:spacing w:after="0" w:line="360" w:lineRule="atLeast"/>
        <w:ind w:left="3093" w:hanging="900"/>
        <w:rPr>
          <w:rFonts w:ascii="David" w:hAnsi="David" w:cs="David"/>
          <w:color w:val="080908"/>
          <w:sz w:val="24"/>
          <w:szCs w:val="24"/>
        </w:rPr>
      </w:pPr>
      <w:r w:rsidRPr="00884DE6">
        <w:rPr>
          <w:rFonts w:ascii="David" w:hAnsi="David" w:cs="David"/>
          <w:color w:val="080908"/>
          <w:sz w:val="24"/>
          <w:szCs w:val="24"/>
          <w:rtl/>
        </w:rPr>
        <w:t xml:space="preserve">אין בגובה הערבות כדי לשמש הגבלה או תקרה להתחייבויותיו של הזוכה במקרה של מימושה. המשרד יהא רשאי בכל זמן </w:t>
      </w:r>
      <w:r w:rsidRPr="00884DE6">
        <w:rPr>
          <w:rFonts w:ascii="David" w:hAnsi="David" w:cs="David" w:hint="cs"/>
          <w:color w:val="080908"/>
          <w:sz w:val="24"/>
          <w:szCs w:val="24"/>
          <w:rtl/>
        </w:rPr>
        <w:t xml:space="preserve">לתבוע סכום גבוה יותר </w:t>
      </w:r>
      <w:r w:rsidRPr="00884DE6">
        <w:rPr>
          <w:rFonts w:ascii="David" w:hAnsi="David" w:cs="David"/>
          <w:color w:val="080908"/>
          <w:sz w:val="24"/>
          <w:szCs w:val="24"/>
          <w:rtl/>
        </w:rPr>
        <w:t>מהזוכה. כמו כן מובהר כי אין בחילוט הערבות כדי למנוע מהמשרד להעלות כל טענה ולדרוש כל סעד העומד לו על פי כל דין.</w:t>
      </w:r>
    </w:p>
    <w:p w:rsidR="00D3766D" w:rsidRPr="00884DE6" w:rsidRDefault="00D3766D" w:rsidP="00353B89">
      <w:pPr>
        <w:numPr>
          <w:ilvl w:val="3"/>
          <w:numId w:val="11"/>
        </w:numPr>
        <w:tabs>
          <w:tab w:val="left" w:pos="3093"/>
        </w:tabs>
        <w:spacing w:after="0" w:line="360" w:lineRule="atLeast"/>
        <w:ind w:left="3093" w:hanging="900"/>
        <w:rPr>
          <w:rFonts w:ascii="David" w:hAnsi="David" w:cs="David"/>
          <w:color w:val="080908"/>
          <w:sz w:val="24"/>
          <w:szCs w:val="24"/>
          <w:rtl/>
        </w:rPr>
      </w:pPr>
      <w:r w:rsidRPr="00884DE6">
        <w:rPr>
          <w:rFonts w:ascii="David" w:hAnsi="David" w:cs="David"/>
          <w:color w:val="080908"/>
          <w:sz w:val="24"/>
          <w:szCs w:val="24"/>
          <w:rtl/>
        </w:rPr>
        <w:lastRenderedPageBreak/>
        <w:t xml:space="preserve">אי </w:t>
      </w:r>
      <w:r w:rsidRPr="00884DE6">
        <w:rPr>
          <w:rFonts w:ascii="David" w:hAnsi="David" w:cs="David" w:hint="cs"/>
          <w:color w:val="080908"/>
          <w:sz w:val="24"/>
          <w:szCs w:val="24"/>
          <w:rtl/>
        </w:rPr>
        <w:t>עמידת הזוכה בהוראות סעיפים 10.1.2-10.1.3 לעיל ש</w:t>
      </w:r>
      <w:r w:rsidRPr="00884DE6">
        <w:rPr>
          <w:rFonts w:ascii="David" w:hAnsi="David" w:cs="David"/>
          <w:color w:val="080908"/>
          <w:sz w:val="24"/>
          <w:szCs w:val="24"/>
          <w:rtl/>
        </w:rPr>
        <w:t>קולה להפרת</w:t>
      </w:r>
      <w:r w:rsidRPr="00884DE6">
        <w:rPr>
          <w:rFonts w:ascii="David" w:hAnsi="David" w:cs="David" w:hint="cs"/>
          <w:color w:val="080908"/>
          <w:sz w:val="24"/>
          <w:szCs w:val="24"/>
          <w:rtl/>
        </w:rPr>
        <w:t xml:space="preserve"> ההסכם</w:t>
      </w:r>
      <w:r w:rsidRPr="00884DE6">
        <w:rPr>
          <w:rFonts w:ascii="David" w:hAnsi="David" w:cs="David"/>
          <w:color w:val="080908"/>
          <w:sz w:val="24"/>
          <w:szCs w:val="24"/>
          <w:rtl/>
        </w:rPr>
        <w:t xml:space="preserve">. במקרה כזה </w:t>
      </w:r>
      <w:r w:rsidRPr="00884DE6">
        <w:rPr>
          <w:rFonts w:ascii="David" w:hAnsi="David" w:cs="David" w:hint="cs"/>
          <w:color w:val="080908"/>
          <w:sz w:val="24"/>
          <w:szCs w:val="24"/>
          <w:rtl/>
        </w:rPr>
        <w:t>תהא ועדת המכרזים רשאית לפעול בכל אחת מן הדרכים שלהלן:</w:t>
      </w:r>
    </w:p>
    <w:p w:rsidR="00D3766D" w:rsidRPr="00884DE6" w:rsidRDefault="00D3766D" w:rsidP="00372BBB">
      <w:pPr>
        <w:pStyle w:val="aff2"/>
        <w:numPr>
          <w:ilvl w:val="1"/>
          <w:numId w:val="36"/>
        </w:numPr>
        <w:tabs>
          <w:tab w:val="clear" w:pos="1222"/>
        </w:tabs>
        <w:spacing w:line="360" w:lineRule="atLeast"/>
        <w:ind w:left="3635" w:hanging="425"/>
        <w:jc w:val="both"/>
        <w:rPr>
          <w:rFonts w:ascii="David" w:hAnsi="David" w:cs="David"/>
          <w:color w:val="080908"/>
          <w:sz w:val="24"/>
          <w:szCs w:val="24"/>
          <w:rtl/>
        </w:rPr>
      </w:pPr>
      <w:r w:rsidRPr="00884DE6">
        <w:rPr>
          <w:rFonts w:ascii="David" w:hAnsi="David" w:cs="David"/>
          <w:color w:val="080908"/>
          <w:sz w:val="24"/>
          <w:szCs w:val="24"/>
          <w:rtl/>
        </w:rPr>
        <w:t>לחלט את הערבות שצורפה על-ידי המציע להצעתו, כולה או חלקה,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וזאת מבלי שיהיה בכך כדי לגרוע מזכותו של המשרד להיפרע </w:t>
      </w:r>
      <w:proofErr w:type="spellStart"/>
      <w:r w:rsidRPr="00884DE6">
        <w:rPr>
          <w:rFonts w:ascii="David" w:hAnsi="David" w:cs="David"/>
          <w:color w:val="080908"/>
          <w:sz w:val="24"/>
          <w:szCs w:val="24"/>
          <w:rtl/>
        </w:rPr>
        <w:t>מהמציע</w:t>
      </w:r>
      <w:proofErr w:type="spellEnd"/>
      <w:r w:rsidRPr="00884DE6">
        <w:rPr>
          <w:rFonts w:ascii="David" w:hAnsi="David" w:cs="David"/>
          <w:color w:val="080908"/>
          <w:sz w:val="24"/>
          <w:szCs w:val="24"/>
          <w:rtl/>
        </w:rPr>
        <w:t xml:space="preserve"> בגין כל נזק שנגרם לו כתוצאה מהפרה זו. </w:t>
      </w:r>
    </w:p>
    <w:p w:rsidR="00D3766D" w:rsidRPr="00884DE6" w:rsidRDefault="00D3766D" w:rsidP="00372BBB">
      <w:pPr>
        <w:pStyle w:val="aff2"/>
        <w:numPr>
          <w:ilvl w:val="1"/>
          <w:numId w:val="36"/>
        </w:numPr>
        <w:tabs>
          <w:tab w:val="clear" w:pos="1222"/>
        </w:tabs>
        <w:spacing w:line="360" w:lineRule="atLeast"/>
        <w:ind w:left="3635" w:hanging="425"/>
        <w:jc w:val="both"/>
        <w:rPr>
          <w:rFonts w:ascii="David" w:hAnsi="David" w:cs="David"/>
          <w:color w:val="080908"/>
          <w:sz w:val="24"/>
          <w:szCs w:val="24"/>
          <w:rtl/>
        </w:rPr>
      </w:pPr>
      <w:r w:rsidRPr="00884DE6">
        <w:rPr>
          <w:rFonts w:ascii="David" w:hAnsi="David" w:cs="David" w:hint="cs"/>
          <w:color w:val="080908"/>
          <w:sz w:val="24"/>
          <w:szCs w:val="24"/>
          <w:rtl/>
        </w:rPr>
        <w:t>לבטל את המכרז;</w:t>
      </w:r>
    </w:p>
    <w:p w:rsidR="00D3766D" w:rsidRDefault="00D3766D" w:rsidP="00372BBB">
      <w:pPr>
        <w:pStyle w:val="aff2"/>
        <w:numPr>
          <w:ilvl w:val="1"/>
          <w:numId w:val="36"/>
        </w:numPr>
        <w:tabs>
          <w:tab w:val="clear" w:pos="1222"/>
        </w:tabs>
        <w:spacing w:line="360" w:lineRule="atLeast"/>
        <w:ind w:left="3635" w:hanging="425"/>
        <w:jc w:val="both"/>
        <w:rPr>
          <w:rFonts w:ascii="David" w:hAnsi="David" w:cs="David"/>
          <w:color w:val="080908"/>
          <w:sz w:val="24"/>
          <w:szCs w:val="24"/>
        </w:rPr>
      </w:pPr>
      <w:r w:rsidRPr="00884DE6">
        <w:rPr>
          <w:rFonts w:ascii="David" w:hAnsi="David" w:cs="David" w:hint="cs"/>
          <w:color w:val="080908"/>
          <w:sz w:val="24"/>
          <w:szCs w:val="24"/>
          <w:rtl/>
        </w:rPr>
        <w:t xml:space="preserve">לבטל את בחירת הזוכה </w:t>
      </w:r>
      <w:r w:rsidRPr="00884DE6">
        <w:rPr>
          <w:rFonts w:ascii="David" w:hAnsi="David" w:cs="David"/>
          <w:color w:val="080908"/>
          <w:sz w:val="24"/>
          <w:szCs w:val="24"/>
          <w:rtl/>
        </w:rPr>
        <w:t>ולבחור במציע</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אחר כזוכה במכרז. במקרה כזה יחול</w:t>
      </w:r>
      <w:r w:rsidRPr="00884DE6">
        <w:rPr>
          <w:rFonts w:ascii="David" w:hAnsi="David" w:cs="David" w:hint="cs"/>
          <w:color w:val="080908"/>
          <w:sz w:val="24"/>
          <w:szCs w:val="24"/>
          <w:rtl/>
        </w:rPr>
        <w:t>ו</w:t>
      </w:r>
      <w:r w:rsidRPr="00884DE6">
        <w:rPr>
          <w:rFonts w:ascii="David" w:hAnsi="David" w:cs="David"/>
          <w:color w:val="080908"/>
          <w:sz w:val="24"/>
          <w:szCs w:val="24"/>
          <w:rtl/>
        </w:rPr>
        <w:t xml:space="preserve"> כל הוראות מפרט זה על נספחיו על הזוכה החלופי. במקרה שגם הזוכה החלופי </w:t>
      </w:r>
      <w:r w:rsidRPr="00884DE6">
        <w:rPr>
          <w:rFonts w:ascii="David" w:hAnsi="David" w:cs="David" w:hint="cs"/>
          <w:color w:val="080908"/>
          <w:sz w:val="24"/>
          <w:szCs w:val="24"/>
          <w:rtl/>
        </w:rPr>
        <w:br/>
      </w:r>
      <w:r w:rsidRPr="00884DE6">
        <w:rPr>
          <w:rFonts w:ascii="David" w:hAnsi="David" w:cs="David"/>
          <w:color w:val="080908"/>
          <w:sz w:val="24"/>
          <w:szCs w:val="24"/>
          <w:rtl/>
        </w:rPr>
        <w:t>נמנע מלחתום על ה</w:t>
      </w:r>
      <w:r w:rsidRPr="00884DE6">
        <w:rPr>
          <w:rFonts w:ascii="David" w:hAnsi="David" w:cs="David" w:hint="cs"/>
          <w:color w:val="080908"/>
          <w:sz w:val="24"/>
          <w:szCs w:val="24"/>
          <w:rtl/>
        </w:rPr>
        <w:t>הסכם ו/או להמציא את המסמכים האמורים בס' 10.1.2-10.1.3,</w:t>
      </w:r>
      <w:r w:rsidRPr="00884DE6">
        <w:rPr>
          <w:rFonts w:ascii="David" w:hAnsi="David" w:cs="David"/>
          <w:color w:val="080908"/>
          <w:sz w:val="24"/>
          <w:szCs w:val="24"/>
          <w:rtl/>
        </w:rPr>
        <w:t xml:space="preserve"> רשאית ועדת המכרזים לבחור במציע הבא בתור אחריו, בתנאים המפורטים לעיל.</w:t>
      </w:r>
    </w:p>
    <w:p w:rsidR="00DC06FB" w:rsidRPr="00884DE6" w:rsidRDefault="00DC06FB" w:rsidP="00DC06FB">
      <w:pPr>
        <w:pStyle w:val="aff2"/>
        <w:spacing w:line="360" w:lineRule="atLeast"/>
        <w:ind w:left="3635"/>
        <w:jc w:val="both"/>
        <w:rPr>
          <w:rFonts w:ascii="David" w:hAnsi="David" w:cs="David"/>
          <w:color w:val="080908"/>
          <w:sz w:val="24"/>
          <w:szCs w:val="24"/>
        </w:rPr>
      </w:pPr>
    </w:p>
    <w:p w:rsidR="00221725" w:rsidRPr="00884DE6" w:rsidRDefault="00221725" w:rsidP="00353B89">
      <w:pPr>
        <w:numPr>
          <w:ilvl w:val="2"/>
          <w:numId w:val="11"/>
        </w:numPr>
        <w:tabs>
          <w:tab w:val="num" w:pos="2193"/>
        </w:tabs>
        <w:spacing w:after="0" w:line="360" w:lineRule="atLeast"/>
        <w:ind w:left="2193"/>
        <w:jc w:val="both"/>
        <w:rPr>
          <w:rFonts w:ascii="David" w:eastAsiaTheme="minorHAnsi" w:hAnsi="David" w:cs="David"/>
          <w:b/>
          <w:bCs/>
          <w:color w:val="080908"/>
          <w:sz w:val="24"/>
          <w:szCs w:val="24"/>
        </w:rPr>
      </w:pPr>
      <w:bookmarkStart w:id="34" w:name="_Hlk73961184"/>
      <w:r w:rsidRPr="00884DE6">
        <w:rPr>
          <w:rFonts w:ascii="David" w:eastAsiaTheme="minorHAnsi" w:hAnsi="David" w:cs="David" w:hint="cs"/>
          <w:b/>
          <w:bCs/>
          <w:color w:val="080908"/>
          <w:sz w:val="24"/>
          <w:szCs w:val="24"/>
          <w:rtl/>
        </w:rPr>
        <w:t>אישור כי הזוכה אינו חברה מפרת חוק</w:t>
      </w:r>
    </w:p>
    <w:p w:rsidR="00221725" w:rsidRPr="00884DE6" w:rsidRDefault="00221725" w:rsidP="00884DE6">
      <w:pPr>
        <w:spacing w:line="360" w:lineRule="atLeast"/>
        <w:ind w:left="2160"/>
        <w:contextualSpacing/>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אם ה</w:t>
      </w:r>
      <w:r w:rsidRPr="00884DE6">
        <w:rPr>
          <w:rFonts w:ascii="David" w:eastAsiaTheme="minorHAnsi" w:hAnsi="David" w:cs="David" w:hint="cs"/>
          <w:color w:val="080908"/>
          <w:sz w:val="24"/>
          <w:szCs w:val="24"/>
          <w:rtl/>
        </w:rPr>
        <w:t xml:space="preserve">זוכה </w:t>
      </w:r>
      <w:r w:rsidRPr="00884DE6">
        <w:rPr>
          <w:rFonts w:ascii="David" w:eastAsiaTheme="minorHAnsi" w:hAnsi="David" w:cs="David"/>
          <w:color w:val="080908"/>
          <w:sz w:val="24"/>
          <w:szCs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884DE6">
        <w:rPr>
          <w:rFonts w:ascii="David" w:eastAsiaTheme="minorHAnsi" w:hAnsi="David" w:cs="David"/>
          <w:color w:val="080908"/>
          <w:sz w:val="24"/>
          <w:szCs w:val="24"/>
        </w:rPr>
        <w:t>http://www.justice.gov.il/mojheb/rasuthataagidim</w:t>
      </w:r>
      <w:r w:rsidRPr="00884DE6">
        <w:rPr>
          <w:rFonts w:ascii="David" w:eastAsiaTheme="minorHAnsi" w:hAnsi="David" w:cs="David"/>
          <w:color w:val="080908"/>
          <w:sz w:val="24"/>
          <w:szCs w:val="24"/>
          <w:rtl/>
        </w:rPr>
        <w:t xml:space="preserve">. </w:t>
      </w:r>
    </w:p>
    <w:p w:rsidR="00221725" w:rsidRPr="00884DE6" w:rsidRDefault="00221725" w:rsidP="00884DE6">
      <w:pPr>
        <w:spacing w:line="360" w:lineRule="atLeast"/>
        <w:ind w:left="2160"/>
        <w:contextualSpacing/>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על ה</w:t>
      </w:r>
      <w:r w:rsidRPr="00884DE6">
        <w:rPr>
          <w:rFonts w:ascii="David" w:eastAsiaTheme="minorHAnsi" w:hAnsi="David" w:cs="David" w:hint="cs"/>
          <w:color w:val="080908"/>
          <w:sz w:val="24"/>
          <w:szCs w:val="24"/>
          <w:rtl/>
        </w:rPr>
        <w:t xml:space="preserve">זוכה </w:t>
      </w:r>
      <w:r w:rsidRPr="00884DE6">
        <w:rPr>
          <w:rFonts w:ascii="David" w:eastAsiaTheme="minorHAnsi" w:hAnsi="David" w:cs="David"/>
          <w:color w:val="080908"/>
          <w:sz w:val="24"/>
          <w:szCs w:val="24"/>
          <w:rtl/>
        </w:rPr>
        <w:t xml:space="preserve"> לוודא, כי בנסח לא </w:t>
      </w:r>
      <w:proofErr w:type="spellStart"/>
      <w:r w:rsidRPr="00884DE6">
        <w:rPr>
          <w:rFonts w:ascii="David" w:eastAsiaTheme="minorHAnsi" w:hAnsi="David" w:cs="David"/>
          <w:color w:val="080908"/>
          <w:sz w:val="24"/>
          <w:szCs w:val="24"/>
          <w:rtl/>
        </w:rPr>
        <w:t>מצויינים</w:t>
      </w:r>
      <w:proofErr w:type="spellEnd"/>
      <w:r w:rsidRPr="00884DE6">
        <w:rPr>
          <w:rFonts w:ascii="David" w:eastAsiaTheme="minorHAnsi" w:hAnsi="David" w:cs="David"/>
          <w:color w:val="080908"/>
          <w:sz w:val="24"/>
          <w:szCs w:val="24"/>
          <w:rtl/>
        </w:rPr>
        <w:t xml:space="preserve"> חובות אגרה שנתית לשנים שקדמו לשנה בה מוגשת ההצעה, וכי לא </w:t>
      </w:r>
      <w:proofErr w:type="spellStart"/>
      <w:r w:rsidRPr="00884DE6">
        <w:rPr>
          <w:rFonts w:ascii="David" w:eastAsiaTheme="minorHAnsi" w:hAnsi="David" w:cs="David"/>
          <w:color w:val="080908"/>
          <w:sz w:val="24"/>
          <w:szCs w:val="24"/>
          <w:rtl/>
        </w:rPr>
        <w:t>מצויין</w:t>
      </w:r>
      <w:proofErr w:type="spellEnd"/>
      <w:r w:rsidRPr="00884DE6">
        <w:rPr>
          <w:rFonts w:ascii="David" w:eastAsiaTheme="minorHAnsi" w:hAnsi="David" w:cs="David"/>
          <w:color w:val="080908"/>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221725" w:rsidRDefault="00221725" w:rsidP="00884DE6">
      <w:pPr>
        <w:spacing w:line="360" w:lineRule="atLeast"/>
        <w:ind w:left="2160"/>
        <w:contextualSpacing/>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אם ה</w:t>
      </w:r>
      <w:r w:rsidRPr="00884DE6">
        <w:rPr>
          <w:rFonts w:ascii="David" w:eastAsiaTheme="minorHAnsi" w:hAnsi="David" w:cs="David" w:hint="cs"/>
          <w:color w:val="080908"/>
          <w:sz w:val="24"/>
          <w:szCs w:val="24"/>
          <w:rtl/>
        </w:rPr>
        <w:t>זוכה</w:t>
      </w:r>
      <w:r w:rsidRPr="00884DE6">
        <w:rPr>
          <w:rFonts w:ascii="David" w:eastAsiaTheme="minorHAnsi" w:hAnsi="David" w:cs="David"/>
          <w:color w:val="080908"/>
          <w:sz w:val="24"/>
          <w:szCs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884DE6">
        <w:rPr>
          <w:rFonts w:ascii="David" w:eastAsiaTheme="minorHAnsi" w:hAnsi="David" w:cs="David"/>
          <w:color w:val="080908"/>
          <w:sz w:val="24"/>
          <w:szCs w:val="24"/>
        </w:rPr>
        <w:t>http://www.justice.gov.il/mojheb/rasuthataagidim</w:t>
      </w:r>
      <w:r w:rsidRPr="00884DE6">
        <w:rPr>
          <w:rFonts w:ascii="David" w:eastAsiaTheme="minorHAnsi" w:hAnsi="David" w:cs="David"/>
          <w:color w:val="080908"/>
          <w:sz w:val="24"/>
          <w:szCs w:val="24"/>
          <w:rtl/>
        </w:rPr>
        <w:t xml:space="preserve"> </w:t>
      </w:r>
    </w:p>
    <w:p w:rsidR="00DC06FB" w:rsidRPr="00884DE6" w:rsidRDefault="00DC06FB" w:rsidP="00884DE6">
      <w:pPr>
        <w:spacing w:line="360" w:lineRule="atLeast"/>
        <w:ind w:left="2160"/>
        <w:contextualSpacing/>
        <w:outlineLvl w:val="2"/>
        <w:rPr>
          <w:rFonts w:ascii="David" w:eastAsiaTheme="minorHAnsi" w:hAnsi="David" w:cs="David"/>
          <w:color w:val="080908"/>
          <w:sz w:val="24"/>
          <w:szCs w:val="24"/>
          <w:rtl/>
        </w:rPr>
      </w:pPr>
    </w:p>
    <w:p w:rsidR="00221725" w:rsidRPr="00884DE6" w:rsidRDefault="00221725" w:rsidP="00DC06FB">
      <w:pPr>
        <w:numPr>
          <w:ilvl w:val="2"/>
          <w:numId w:val="11"/>
        </w:numPr>
        <w:tabs>
          <w:tab w:val="num" w:pos="2193"/>
        </w:tabs>
        <w:spacing w:after="0" w:line="360" w:lineRule="atLeast"/>
        <w:ind w:left="2193"/>
        <w:jc w:val="both"/>
        <w:rPr>
          <w:rFonts w:ascii="David" w:eastAsiaTheme="minorHAnsi" w:hAnsi="David" w:cs="David"/>
          <w:b/>
          <w:bCs/>
          <w:color w:val="080908"/>
          <w:sz w:val="24"/>
          <w:szCs w:val="24"/>
        </w:rPr>
      </w:pPr>
      <w:r w:rsidRPr="00884DE6">
        <w:rPr>
          <w:rFonts w:ascii="David" w:eastAsiaTheme="minorHAnsi" w:hAnsi="David" w:cs="David" w:hint="cs"/>
          <w:b/>
          <w:bCs/>
          <w:color w:val="080908"/>
          <w:sz w:val="24"/>
          <w:szCs w:val="24"/>
          <w:rtl/>
        </w:rPr>
        <w:t xml:space="preserve">עבור עמותות וחברות לתועלת הציבור - אישור ניהול תקין </w:t>
      </w:r>
    </w:p>
    <w:p w:rsidR="00AA6848" w:rsidRDefault="00221725" w:rsidP="00DC06FB">
      <w:pPr>
        <w:spacing w:line="360" w:lineRule="atLeast"/>
        <w:ind w:left="2217"/>
        <w:contextualSpacing/>
        <w:jc w:val="both"/>
        <w:outlineLvl w:val="2"/>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הגשת אישור ניהול תקין </w:t>
      </w:r>
      <w:r w:rsidRPr="00884DE6">
        <w:rPr>
          <w:rFonts w:ascii="David" w:eastAsiaTheme="minorHAnsi" w:hAnsi="David" w:cs="David" w:hint="eastAsia"/>
          <w:color w:val="080908"/>
          <w:sz w:val="24"/>
          <w:szCs w:val="24"/>
          <w:rtl/>
        </w:rPr>
        <w:t>מאת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רשם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העמותות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רשם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ההקדשות</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לפי</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העניין</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המעיד</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הגוף</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מקיים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דרישות</w:t>
      </w:r>
      <w:r w:rsidRPr="00884DE6">
        <w:rPr>
          <w:rFonts w:ascii="David" w:eastAsiaTheme="minorHAnsi" w:hAnsi="David" w:cs="David"/>
          <w:color w:val="080908"/>
          <w:sz w:val="24"/>
          <w:szCs w:val="24"/>
          <w:rtl/>
        </w:rPr>
        <w:t xml:space="preserve"> </w:t>
      </w:r>
      <w:hyperlink r:id="rId9" w:tooltip="קישור לאתר האינטרנט" w:history="1">
        <w:r w:rsidRPr="00884DE6">
          <w:rPr>
            <w:rStyle w:val="Hyperlink"/>
            <w:rFonts w:eastAsiaTheme="minorHAnsi" w:hint="eastAsia"/>
            <w:sz w:val="24"/>
            <w:szCs w:val="24"/>
            <w:rtl/>
          </w:rPr>
          <w:t>חוק</w:t>
        </w:r>
        <w:r w:rsidRPr="00884DE6">
          <w:rPr>
            <w:rStyle w:val="Hyperlink"/>
            <w:rFonts w:eastAsiaTheme="minorHAnsi"/>
            <w:sz w:val="24"/>
            <w:szCs w:val="24"/>
            <w:rtl/>
          </w:rPr>
          <w:t xml:space="preserve"> </w:t>
        </w:r>
        <w:r w:rsidRPr="00884DE6">
          <w:rPr>
            <w:rStyle w:val="Hyperlink"/>
            <w:rFonts w:eastAsiaTheme="minorHAnsi" w:hint="eastAsia"/>
            <w:sz w:val="24"/>
            <w:szCs w:val="24"/>
            <w:rtl/>
          </w:rPr>
          <w:t>העמותות</w:t>
        </w:r>
        <w:r w:rsidRPr="00884DE6">
          <w:rPr>
            <w:rStyle w:val="Hyperlink"/>
            <w:rFonts w:eastAsiaTheme="minorHAnsi"/>
            <w:sz w:val="24"/>
            <w:szCs w:val="24"/>
            <w:rtl/>
          </w:rPr>
          <w:t xml:space="preserve">, </w:t>
        </w:r>
        <w:r w:rsidRPr="00884DE6">
          <w:rPr>
            <w:rStyle w:val="Hyperlink"/>
            <w:rFonts w:eastAsiaTheme="minorHAnsi" w:hint="eastAsia"/>
            <w:sz w:val="24"/>
            <w:szCs w:val="24"/>
            <w:rtl/>
          </w:rPr>
          <w:t>התש</w:t>
        </w:r>
        <w:r w:rsidRPr="00884DE6">
          <w:rPr>
            <w:rStyle w:val="Hyperlink"/>
            <w:rFonts w:eastAsiaTheme="minorHAnsi"/>
            <w:sz w:val="24"/>
            <w:szCs w:val="24"/>
            <w:rtl/>
          </w:rPr>
          <w:t>"ם-1980</w:t>
        </w:r>
      </w:hyperlink>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hyperlink r:id="rId10" w:history="1">
        <w:r w:rsidRPr="00884DE6">
          <w:rPr>
            <w:rStyle w:val="Hyperlink"/>
            <w:rFonts w:eastAsiaTheme="minorHAnsi" w:hint="eastAsia"/>
            <w:sz w:val="24"/>
            <w:szCs w:val="24"/>
            <w:rtl/>
          </w:rPr>
          <w:t>חוק</w:t>
        </w:r>
        <w:r w:rsidRPr="00884DE6">
          <w:rPr>
            <w:rStyle w:val="Hyperlink"/>
            <w:rFonts w:eastAsiaTheme="minorHAnsi"/>
            <w:sz w:val="24"/>
            <w:szCs w:val="24"/>
            <w:rtl/>
          </w:rPr>
          <w:t xml:space="preserve"> </w:t>
        </w:r>
        <w:r w:rsidRPr="00884DE6">
          <w:rPr>
            <w:rStyle w:val="Hyperlink"/>
            <w:rFonts w:eastAsiaTheme="minorHAnsi" w:hint="eastAsia"/>
            <w:sz w:val="24"/>
            <w:szCs w:val="24"/>
            <w:rtl/>
          </w:rPr>
          <w:t>החברות</w:t>
        </w:r>
        <w:r w:rsidRPr="00884DE6">
          <w:rPr>
            <w:rStyle w:val="Hyperlink"/>
            <w:rFonts w:eastAsiaTheme="minorHAnsi"/>
            <w:sz w:val="24"/>
            <w:szCs w:val="24"/>
            <w:rtl/>
          </w:rPr>
          <w:t xml:space="preserve">, </w:t>
        </w:r>
        <w:r w:rsidRPr="00884DE6">
          <w:rPr>
            <w:rStyle w:val="Hyperlink"/>
            <w:rFonts w:eastAsiaTheme="minorHAnsi" w:hint="eastAsia"/>
            <w:sz w:val="24"/>
            <w:szCs w:val="24"/>
            <w:rtl/>
          </w:rPr>
          <w:t>התשנ</w:t>
        </w:r>
        <w:r w:rsidRPr="00884DE6">
          <w:rPr>
            <w:rStyle w:val="Hyperlink"/>
            <w:rFonts w:eastAsiaTheme="minorHAnsi"/>
            <w:sz w:val="24"/>
            <w:szCs w:val="24"/>
            <w:rtl/>
          </w:rPr>
          <w:t>"ט-1999</w:t>
        </w:r>
      </w:hyperlink>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או</w:t>
      </w:r>
      <w:r w:rsidRPr="00884DE6">
        <w:rPr>
          <w:rFonts w:ascii="David" w:eastAsiaTheme="minorHAnsi" w:hAnsi="David" w:cs="David"/>
          <w:color w:val="080908"/>
          <w:sz w:val="24"/>
          <w:szCs w:val="24"/>
          <w:rtl/>
        </w:rPr>
        <w:t xml:space="preserve"> </w:t>
      </w:r>
      <w:hyperlink r:id="rId11" w:history="1">
        <w:r w:rsidRPr="00884DE6">
          <w:rPr>
            <w:rStyle w:val="Hyperlink"/>
            <w:rFonts w:eastAsiaTheme="minorHAnsi" w:hint="eastAsia"/>
            <w:sz w:val="24"/>
            <w:szCs w:val="24"/>
            <w:rtl/>
          </w:rPr>
          <w:t>חוק</w:t>
        </w:r>
        <w:r w:rsidRPr="00884DE6">
          <w:rPr>
            <w:rStyle w:val="Hyperlink"/>
            <w:rFonts w:eastAsiaTheme="minorHAnsi"/>
            <w:sz w:val="24"/>
            <w:szCs w:val="24"/>
            <w:rtl/>
          </w:rPr>
          <w:t xml:space="preserve"> </w:t>
        </w:r>
        <w:r w:rsidRPr="00884DE6">
          <w:rPr>
            <w:rStyle w:val="Hyperlink"/>
            <w:rFonts w:eastAsiaTheme="minorHAnsi" w:hint="eastAsia"/>
            <w:sz w:val="24"/>
            <w:szCs w:val="24"/>
            <w:rtl/>
          </w:rPr>
          <w:t>הנאמנות</w:t>
        </w:r>
        <w:r w:rsidRPr="00884DE6">
          <w:rPr>
            <w:rStyle w:val="Hyperlink"/>
            <w:rFonts w:eastAsiaTheme="minorHAnsi"/>
            <w:sz w:val="24"/>
            <w:szCs w:val="24"/>
            <w:rtl/>
          </w:rPr>
          <w:t xml:space="preserve">, </w:t>
        </w:r>
        <w:r w:rsidRPr="00884DE6">
          <w:rPr>
            <w:rStyle w:val="Hyperlink"/>
            <w:rFonts w:eastAsiaTheme="minorHAnsi" w:hint="eastAsia"/>
            <w:sz w:val="24"/>
            <w:szCs w:val="24"/>
            <w:rtl/>
          </w:rPr>
          <w:t>התשל</w:t>
        </w:r>
        <w:r w:rsidRPr="00884DE6">
          <w:rPr>
            <w:rStyle w:val="Hyperlink"/>
            <w:rFonts w:eastAsiaTheme="minorHAnsi"/>
            <w:sz w:val="24"/>
            <w:szCs w:val="24"/>
            <w:rtl/>
          </w:rPr>
          <w:t>"ט-1979</w:t>
        </w:r>
      </w:hyperlink>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לפי</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העניין</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והנחיות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הרשם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לאופן</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ניהולו</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התקין</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לצורך</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קבלת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האישור</w:t>
      </w:r>
      <w:r w:rsidRPr="00884DE6">
        <w:rPr>
          <w:rFonts w:ascii="David" w:eastAsiaTheme="minorHAnsi" w:hAnsi="David" w:cs="David" w:hint="cs"/>
          <w:color w:val="080908"/>
          <w:sz w:val="24"/>
          <w:szCs w:val="24"/>
          <w:rtl/>
        </w:rPr>
        <w:t>.</w:t>
      </w:r>
    </w:p>
    <w:p w:rsidR="00AA6848" w:rsidRDefault="00AA6848">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221725" w:rsidRPr="00884DE6" w:rsidRDefault="00221725" w:rsidP="00DC06FB">
      <w:pPr>
        <w:spacing w:line="360" w:lineRule="atLeast"/>
        <w:ind w:left="2217"/>
        <w:contextualSpacing/>
        <w:jc w:val="both"/>
        <w:outlineLvl w:val="2"/>
        <w:rPr>
          <w:rFonts w:ascii="David" w:eastAsiaTheme="minorHAnsi" w:hAnsi="David" w:cs="David"/>
          <w:color w:val="080908"/>
          <w:sz w:val="24"/>
          <w:szCs w:val="24"/>
          <w:rtl/>
        </w:rPr>
      </w:pPr>
    </w:p>
    <w:p w:rsidR="00221725" w:rsidRPr="00884DE6" w:rsidRDefault="00221725" w:rsidP="00DC06FB">
      <w:pPr>
        <w:numPr>
          <w:ilvl w:val="2"/>
          <w:numId w:val="11"/>
        </w:numPr>
        <w:tabs>
          <w:tab w:val="num" w:pos="2193"/>
        </w:tabs>
        <w:spacing w:after="0" w:line="360" w:lineRule="atLeast"/>
        <w:ind w:left="2193"/>
        <w:jc w:val="both"/>
        <w:rPr>
          <w:rFonts w:ascii="David" w:eastAsiaTheme="minorHAnsi" w:hAnsi="David" w:cs="David"/>
          <w:b/>
          <w:bCs/>
          <w:color w:val="080908"/>
          <w:sz w:val="24"/>
          <w:szCs w:val="24"/>
        </w:rPr>
      </w:pPr>
      <w:r w:rsidRPr="00884DE6">
        <w:rPr>
          <w:rFonts w:ascii="David" w:eastAsiaTheme="minorHAnsi" w:hAnsi="David" w:cs="David"/>
          <w:b/>
          <w:bCs/>
          <w:color w:val="080908"/>
          <w:sz w:val="24"/>
          <w:szCs w:val="24"/>
          <w:rtl/>
        </w:rPr>
        <w:t>הסכם הצטרפות לפורטל הספקים</w:t>
      </w:r>
      <w:r w:rsidRPr="00884DE6">
        <w:rPr>
          <w:rFonts w:ascii="David" w:eastAsiaTheme="minorHAnsi" w:hAnsi="David" w:cs="David" w:hint="cs"/>
          <w:b/>
          <w:bCs/>
          <w:color w:val="080908"/>
          <w:sz w:val="24"/>
          <w:szCs w:val="24"/>
          <w:rtl/>
        </w:rPr>
        <w:t xml:space="preserve"> </w:t>
      </w:r>
    </w:p>
    <w:p w:rsidR="00221725" w:rsidRPr="00884DE6" w:rsidRDefault="00221725" w:rsidP="00DC06FB">
      <w:pPr>
        <w:spacing w:line="360" w:lineRule="atLeast"/>
        <w:ind w:left="2217"/>
        <w:contextualSpacing/>
        <w:jc w:val="both"/>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הגשת הסכם הצטרפות </w:t>
      </w:r>
      <w:r w:rsidRPr="00884DE6">
        <w:rPr>
          <w:rFonts w:ascii="David" w:eastAsiaTheme="minorHAnsi" w:hAnsi="David" w:cs="David" w:hint="cs"/>
          <w:color w:val="080908"/>
          <w:sz w:val="24"/>
          <w:szCs w:val="24"/>
          <w:rtl/>
        </w:rPr>
        <w:t xml:space="preserve">לפורטל </w:t>
      </w:r>
      <w:r w:rsidRPr="00884DE6">
        <w:rPr>
          <w:rFonts w:ascii="David" w:eastAsiaTheme="minorHAnsi" w:hAnsi="David" w:cs="David"/>
          <w:color w:val="080908"/>
          <w:sz w:val="24"/>
          <w:szCs w:val="24"/>
          <w:rtl/>
        </w:rPr>
        <w:t>חתום</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בנוסח המופיע </w:t>
      </w:r>
      <w:r w:rsidRPr="00884DE6">
        <w:rPr>
          <w:rFonts w:ascii="David" w:eastAsiaTheme="minorHAnsi" w:hAnsi="David" w:cs="David" w:hint="cs"/>
          <w:color w:val="080908"/>
          <w:sz w:val="24"/>
          <w:szCs w:val="24"/>
          <w:rtl/>
        </w:rPr>
        <w:t>ב</w:t>
      </w:r>
      <w:hyperlink r:id="rId12" w:history="1">
        <w:r w:rsidRPr="00884DE6">
          <w:rPr>
            <w:rStyle w:val="Hyperlink"/>
            <w:rFonts w:eastAsiaTheme="minorHAnsi"/>
            <w:sz w:val="24"/>
            <w:szCs w:val="24"/>
            <w:rtl/>
          </w:rPr>
          <w:t xml:space="preserve">הוראת </w:t>
        </w:r>
        <w:proofErr w:type="spellStart"/>
        <w:r w:rsidRPr="00884DE6">
          <w:rPr>
            <w:rStyle w:val="Hyperlink"/>
            <w:rFonts w:eastAsiaTheme="minorHAnsi"/>
            <w:sz w:val="24"/>
            <w:szCs w:val="24"/>
            <w:rtl/>
          </w:rPr>
          <w:t>תכ"ם</w:t>
        </w:r>
        <w:proofErr w:type="spellEnd"/>
        <w:r w:rsidRPr="00884DE6">
          <w:rPr>
            <w:rStyle w:val="Hyperlink"/>
            <w:rFonts w:eastAsiaTheme="minorHAnsi" w:hint="cs"/>
            <w:sz w:val="24"/>
            <w:szCs w:val="24"/>
            <w:rtl/>
          </w:rPr>
          <w:t>,</w:t>
        </w:r>
        <w:r w:rsidRPr="00884DE6">
          <w:rPr>
            <w:rStyle w:val="Hyperlink"/>
            <w:rFonts w:eastAsiaTheme="minorHAnsi"/>
            <w:sz w:val="24"/>
            <w:szCs w:val="24"/>
            <w:rtl/>
          </w:rPr>
          <w:t xml:space="preserve"> "פורטל ספקים",</w:t>
        </w:r>
        <w:r w:rsidRPr="00884DE6">
          <w:rPr>
            <w:rStyle w:val="Hyperlink"/>
            <w:rFonts w:eastAsiaTheme="minorHAnsi" w:hint="cs"/>
            <w:sz w:val="24"/>
            <w:szCs w:val="24"/>
            <w:rtl/>
          </w:rPr>
          <w:t xml:space="preserve"> מס' </w:t>
        </w:r>
        <w:r w:rsidRPr="00884DE6">
          <w:rPr>
            <w:rStyle w:val="Hyperlink"/>
            <w:rFonts w:eastAsiaTheme="minorHAnsi"/>
            <w:sz w:val="24"/>
            <w:szCs w:val="24"/>
            <w:rtl/>
          </w:rPr>
          <w:t>7.7.1.1</w:t>
        </w:r>
      </w:hyperlink>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וכן ביצוע כל הפעולות הנדרשות מהזוכה כמפורט בהוראה </w:t>
      </w:r>
      <w:r w:rsidRPr="00884DE6">
        <w:rPr>
          <w:rFonts w:ascii="David" w:eastAsiaTheme="minorHAnsi" w:hAnsi="David" w:cs="David" w:hint="cs"/>
          <w:color w:val="080908"/>
          <w:sz w:val="24"/>
          <w:szCs w:val="24"/>
          <w:rtl/>
        </w:rPr>
        <w:t>האמורה</w:t>
      </w:r>
      <w:r w:rsidRPr="00884DE6">
        <w:rPr>
          <w:rFonts w:ascii="David" w:eastAsiaTheme="minorHAnsi" w:hAnsi="David" w:cs="David"/>
          <w:color w:val="080908"/>
          <w:sz w:val="24"/>
          <w:szCs w:val="24"/>
          <w:rtl/>
        </w:rPr>
        <w:t xml:space="preserve">, ובכלל זה תשלום בגין </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עלויות הנדרשות לצורך התחברות לפורטל. לחילופין, במקרה שבו הספק </w:t>
      </w:r>
      <w:r w:rsidRPr="00884DE6">
        <w:rPr>
          <w:rFonts w:ascii="David" w:eastAsiaTheme="minorHAnsi" w:hAnsi="David" w:cs="David" w:hint="cs"/>
          <w:color w:val="080908"/>
          <w:sz w:val="24"/>
          <w:szCs w:val="24"/>
          <w:rtl/>
        </w:rPr>
        <w:t>משתמש</w:t>
      </w:r>
      <w:r w:rsidRPr="00884DE6">
        <w:rPr>
          <w:rFonts w:ascii="David" w:eastAsiaTheme="minorHAnsi" w:hAnsi="David" w:cs="David"/>
          <w:color w:val="080908"/>
          <w:sz w:val="24"/>
          <w:szCs w:val="24"/>
          <w:rtl/>
        </w:rPr>
        <w:t xml:space="preserve"> בפורטל הספקים, ימציא הספק אישור בגין זאת.</w:t>
      </w:r>
    </w:p>
    <w:p w:rsidR="00DC06FB" w:rsidRDefault="000F67A4" w:rsidP="00DC06FB">
      <w:pPr>
        <w:numPr>
          <w:ilvl w:val="2"/>
          <w:numId w:val="11"/>
        </w:numPr>
        <w:tabs>
          <w:tab w:val="num" w:pos="2193"/>
        </w:tabs>
        <w:spacing w:after="0" w:line="360" w:lineRule="atLeast"/>
        <w:ind w:left="2193"/>
        <w:jc w:val="both"/>
        <w:rPr>
          <w:rFonts w:ascii="David" w:eastAsiaTheme="minorHAnsi" w:hAnsi="David" w:cs="David"/>
          <w:color w:val="080908"/>
          <w:sz w:val="24"/>
          <w:szCs w:val="24"/>
        </w:rPr>
      </w:pPr>
      <w:r w:rsidRPr="00884DE6">
        <w:rPr>
          <w:rFonts w:ascii="David" w:eastAsiaTheme="minorHAnsi" w:hAnsi="David" w:cs="David" w:hint="cs"/>
          <w:b/>
          <w:bCs/>
          <w:color w:val="080908"/>
          <w:sz w:val="24"/>
          <w:szCs w:val="24"/>
          <w:rtl/>
        </w:rPr>
        <w:t xml:space="preserve">אישור אגף </w:t>
      </w:r>
      <w:proofErr w:type="spellStart"/>
      <w:r w:rsidRPr="00884DE6">
        <w:rPr>
          <w:rFonts w:ascii="David" w:eastAsiaTheme="minorHAnsi" w:hAnsi="David" w:cs="David" w:hint="cs"/>
          <w:b/>
          <w:bCs/>
          <w:color w:val="080908"/>
          <w:sz w:val="24"/>
          <w:szCs w:val="24"/>
          <w:rtl/>
        </w:rPr>
        <w:t>הבטחון</w:t>
      </w:r>
      <w:proofErr w:type="spellEnd"/>
      <w:r w:rsidRPr="00884DE6">
        <w:rPr>
          <w:rFonts w:ascii="David" w:eastAsiaTheme="minorHAnsi" w:hAnsi="David" w:cs="David" w:hint="cs"/>
          <w:b/>
          <w:bCs/>
          <w:color w:val="080908"/>
          <w:sz w:val="24"/>
          <w:szCs w:val="24"/>
          <w:rtl/>
        </w:rPr>
        <w:t xml:space="preserve"> על עמידה במבחן מהימנות</w:t>
      </w:r>
      <w:r w:rsidRPr="00884DE6">
        <w:rPr>
          <w:rFonts w:ascii="David" w:eastAsiaTheme="minorHAnsi" w:hAnsi="David" w:cs="David" w:hint="cs"/>
          <w:color w:val="080908"/>
          <w:sz w:val="24"/>
          <w:szCs w:val="24"/>
          <w:rtl/>
        </w:rPr>
        <w:t xml:space="preserve"> </w:t>
      </w:r>
    </w:p>
    <w:p w:rsidR="000F67A4" w:rsidRPr="00884DE6" w:rsidRDefault="000F67A4" w:rsidP="00DC06FB">
      <w:pPr>
        <w:spacing w:after="0" w:line="360" w:lineRule="atLeast"/>
        <w:ind w:left="2193"/>
        <w:jc w:val="both"/>
        <w:rPr>
          <w:rFonts w:ascii="David" w:eastAsiaTheme="minorHAnsi" w:hAnsi="David" w:cs="David"/>
          <w:color w:val="080908"/>
          <w:sz w:val="24"/>
          <w:szCs w:val="24"/>
          <w:rtl/>
        </w:rPr>
      </w:pPr>
      <w:r w:rsidRPr="00DC06FB">
        <w:rPr>
          <w:rFonts w:ascii="David" w:eastAsiaTheme="minorHAnsi" w:hAnsi="David" w:cs="David" w:hint="cs"/>
          <w:color w:val="080908"/>
          <w:sz w:val="24"/>
          <w:szCs w:val="24"/>
          <w:rtl/>
        </w:rPr>
        <w:t xml:space="preserve">נותני השירותים יידרשו לקבל אישור </w:t>
      </w:r>
      <w:r w:rsidR="00EE03C8" w:rsidRPr="00DC06FB">
        <w:rPr>
          <w:rFonts w:ascii="David" w:eastAsiaTheme="minorHAnsi" w:hAnsi="David" w:cs="David" w:hint="cs"/>
          <w:color w:val="080908"/>
          <w:sz w:val="24"/>
          <w:szCs w:val="24"/>
          <w:rtl/>
        </w:rPr>
        <w:t xml:space="preserve">אגף </w:t>
      </w:r>
      <w:proofErr w:type="spellStart"/>
      <w:r w:rsidR="00EE03C8" w:rsidRPr="00DC06FB">
        <w:rPr>
          <w:rFonts w:ascii="David" w:eastAsiaTheme="minorHAnsi" w:hAnsi="David" w:cs="David" w:hint="cs"/>
          <w:color w:val="080908"/>
          <w:sz w:val="24"/>
          <w:szCs w:val="24"/>
          <w:rtl/>
        </w:rPr>
        <w:t>הבטחון</w:t>
      </w:r>
      <w:proofErr w:type="spellEnd"/>
      <w:r w:rsidR="00EE03C8" w:rsidRPr="00DC06FB">
        <w:rPr>
          <w:rFonts w:ascii="David" w:eastAsiaTheme="minorHAnsi" w:hAnsi="David" w:cs="David" w:hint="cs"/>
          <w:color w:val="080908"/>
          <w:sz w:val="24"/>
          <w:szCs w:val="24"/>
          <w:rtl/>
        </w:rPr>
        <w:t xml:space="preserve"> של המשרד על ביצוע בדיקת </w:t>
      </w:r>
      <w:r w:rsidR="00EE03C8" w:rsidRPr="00884DE6">
        <w:rPr>
          <w:rFonts w:ascii="David" w:eastAsiaTheme="minorHAnsi" w:hAnsi="David" w:cs="David" w:hint="cs"/>
          <w:color w:val="080908"/>
          <w:sz w:val="24"/>
          <w:szCs w:val="24"/>
          <w:rtl/>
        </w:rPr>
        <w:t>מהימנות כמפורט בסעיף 4.5.6.2 למפרט המכרז.</w:t>
      </w:r>
    </w:p>
    <w:p w:rsidR="000A5DED" w:rsidRDefault="00633E24" w:rsidP="000A5DED">
      <w:pPr>
        <w:numPr>
          <w:ilvl w:val="2"/>
          <w:numId w:val="11"/>
        </w:numPr>
        <w:tabs>
          <w:tab w:val="num" w:pos="2193"/>
        </w:tabs>
        <w:spacing w:after="0" w:line="360" w:lineRule="atLeast"/>
        <w:ind w:left="2193"/>
        <w:jc w:val="both"/>
        <w:rPr>
          <w:rFonts w:ascii="David" w:eastAsiaTheme="minorHAnsi" w:hAnsi="David" w:cs="David"/>
          <w:color w:val="080908"/>
          <w:sz w:val="24"/>
          <w:szCs w:val="24"/>
        </w:rPr>
      </w:pPr>
      <w:r w:rsidRPr="00884DE6">
        <w:rPr>
          <w:rFonts w:ascii="David" w:eastAsiaTheme="minorHAnsi" w:hAnsi="David" w:cs="David" w:hint="cs"/>
          <w:b/>
          <w:bCs/>
          <w:color w:val="080908"/>
          <w:sz w:val="24"/>
          <w:szCs w:val="24"/>
          <w:rtl/>
        </w:rPr>
        <w:t>רישום למערכת יובל</w:t>
      </w:r>
    </w:p>
    <w:p w:rsidR="00633E24" w:rsidRPr="000A5DED" w:rsidRDefault="00633E24" w:rsidP="000A5DED">
      <w:pPr>
        <w:spacing w:after="0" w:line="360" w:lineRule="atLeast"/>
        <w:ind w:left="2193"/>
        <w:jc w:val="both"/>
        <w:rPr>
          <w:rFonts w:ascii="David" w:eastAsiaTheme="minorHAnsi" w:hAnsi="David" w:cs="David"/>
          <w:color w:val="080908"/>
          <w:sz w:val="24"/>
          <w:szCs w:val="24"/>
          <w:rtl/>
        </w:rPr>
      </w:pPr>
      <w:r w:rsidRPr="000A5DED">
        <w:rPr>
          <w:rFonts w:ascii="David" w:eastAsiaTheme="minorHAnsi" w:hAnsi="David" w:cs="David"/>
          <w:color w:val="080908"/>
          <w:sz w:val="24"/>
          <w:szCs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34"/>
    <w:p w:rsidR="00D3766D" w:rsidRPr="00884DE6" w:rsidRDefault="00D3766D" w:rsidP="00884DE6">
      <w:pPr>
        <w:tabs>
          <w:tab w:val="left" w:pos="3093"/>
        </w:tabs>
        <w:spacing w:after="0" w:line="360" w:lineRule="atLeast"/>
        <w:ind w:left="1473" w:hanging="720"/>
        <w:jc w:val="both"/>
        <w:rPr>
          <w:rFonts w:ascii="David" w:hAnsi="David" w:cs="David"/>
          <w:b/>
          <w:bCs/>
          <w:color w:val="080908"/>
          <w:sz w:val="24"/>
          <w:szCs w:val="24"/>
          <w:rtl/>
        </w:rPr>
      </w:pPr>
    </w:p>
    <w:p w:rsidR="00D3766D" w:rsidRDefault="00D3766D" w:rsidP="00884DE6">
      <w:pPr>
        <w:tabs>
          <w:tab w:val="left" w:pos="3093"/>
        </w:tabs>
        <w:spacing w:after="0" w:line="360" w:lineRule="atLeast"/>
        <w:ind w:left="720" w:hanging="720"/>
        <w:rPr>
          <w:rFonts w:ascii="David" w:hAnsi="David" w:cs="David"/>
          <w:b/>
          <w:bCs/>
          <w:color w:val="080908"/>
          <w:sz w:val="24"/>
          <w:szCs w:val="24"/>
          <w:rtl/>
        </w:rPr>
      </w:pPr>
      <w:r w:rsidRPr="00884DE6">
        <w:rPr>
          <w:rFonts w:ascii="David" w:hAnsi="David" w:cs="David" w:hint="cs"/>
          <w:b/>
          <w:bCs/>
          <w:color w:val="080908"/>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84DE6">
        <w:rPr>
          <w:rFonts w:ascii="David" w:hAnsi="David" w:cs="David" w:hint="cs"/>
          <w:b/>
          <w:bCs/>
          <w:color w:val="080908"/>
          <w:sz w:val="24"/>
          <w:szCs w:val="24"/>
          <w:rtl/>
        </w:rPr>
        <w:t>הביטוחי</w:t>
      </w:r>
      <w:proofErr w:type="spellEnd"/>
      <w:r w:rsidRPr="00884DE6">
        <w:rPr>
          <w:rFonts w:ascii="David" w:hAnsi="David" w:cs="David" w:hint="cs"/>
          <w:b/>
          <w:bCs/>
          <w:color w:val="080908"/>
          <w:sz w:val="24"/>
          <w:szCs w:val="24"/>
          <w:rtl/>
        </w:rPr>
        <w:t xml:space="preserve"> וערבות ביצוע) כשהם מלאים וחתומים כנדרש.</w:t>
      </w:r>
      <w:r w:rsidR="003963C3" w:rsidRPr="00884DE6">
        <w:rPr>
          <w:rFonts w:ascii="David" w:hAnsi="David" w:cs="David" w:hint="cs"/>
          <w:b/>
          <w:bCs/>
          <w:color w:val="080908"/>
          <w:sz w:val="24"/>
          <w:szCs w:val="24"/>
          <w:rtl/>
        </w:rPr>
        <w:t xml:space="preserve"> </w:t>
      </w:r>
      <w:r w:rsidR="003963C3" w:rsidRPr="00884DE6">
        <w:rPr>
          <w:rFonts w:ascii="David" w:hAnsi="David" w:cs="David"/>
          <w:b/>
          <w:bCs/>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rsidR="00AA6848" w:rsidRPr="00884DE6" w:rsidRDefault="00AA6848" w:rsidP="00884DE6">
      <w:pPr>
        <w:tabs>
          <w:tab w:val="left" w:pos="3093"/>
        </w:tabs>
        <w:spacing w:after="0" w:line="360" w:lineRule="atLeast"/>
        <w:ind w:left="720" w:hanging="720"/>
        <w:rPr>
          <w:rFonts w:ascii="David" w:hAnsi="David" w:cs="David"/>
          <w:b/>
          <w:bCs/>
          <w:color w:val="080908"/>
          <w:sz w:val="24"/>
          <w:szCs w:val="24"/>
          <w:rtl/>
        </w:rPr>
      </w:pP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u w:val="single"/>
        </w:rPr>
      </w:pPr>
      <w:r w:rsidRPr="00884DE6">
        <w:rPr>
          <w:rFonts w:ascii="David" w:hAnsi="David" w:cs="David"/>
          <w:b/>
          <w:bCs/>
          <w:color w:val="080908"/>
          <w:sz w:val="24"/>
          <w:szCs w:val="24"/>
          <w:u w:val="single"/>
          <w:rtl/>
        </w:rPr>
        <w:t>פיקוח המשרד</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color w:val="080908"/>
          <w:sz w:val="24"/>
          <w:szCs w:val="24"/>
          <w:rtl/>
        </w:rPr>
        <w:t>נותן השירותים מתחייב לאפשר לנציג המשרד או מי שבא מטעמו לבקר פעולותיו, לפקח על ביצוע ה</w:t>
      </w:r>
      <w:r w:rsidRPr="00884DE6">
        <w:rPr>
          <w:rFonts w:ascii="David" w:hAnsi="David" w:cs="David" w:hint="cs"/>
          <w:color w:val="080908"/>
          <w:sz w:val="24"/>
          <w:szCs w:val="24"/>
          <w:rtl/>
        </w:rPr>
        <w:t>שירותים וההתחייבויות המפורטים ב</w:t>
      </w:r>
      <w:r w:rsidRPr="00884DE6">
        <w:rPr>
          <w:rFonts w:ascii="David" w:hAnsi="David" w:cs="David"/>
          <w:color w:val="080908"/>
          <w:sz w:val="24"/>
          <w:szCs w:val="24"/>
          <w:rtl/>
        </w:rPr>
        <w:t xml:space="preserve">מכרז, </w:t>
      </w:r>
      <w:r w:rsidRPr="00884DE6">
        <w:rPr>
          <w:rFonts w:ascii="David" w:hAnsi="David" w:cs="David" w:hint="cs"/>
          <w:color w:val="080908"/>
          <w:sz w:val="24"/>
          <w:szCs w:val="24"/>
          <w:rtl/>
        </w:rPr>
        <w:t>ב</w:t>
      </w:r>
      <w:r w:rsidRPr="00884DE6">
        <w:rPr>
          <w:rFonts w:ascii="David" w:hAnsi="David" w:cs="David"/>
          <w:color w:val="080908"/>
          <w:sz w:val="24"/>
          <w:szCs w:val="24"/>
          <w:rtl/>
        </w:rPr>
        <w:t>הצעה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w:t>
      </w:r>
      <w:r w:rsidRPr="00884DE6">
        <w:rPr>
          <w:rFonts w:ascii="David" w:hAnsi="David" w:cs="David" w:hint="cs"/>
          <w:color w:val="080908"/>
          <w:sz w:val="24"/>
          <w:szCs w:val="24"/>
          <w:rtl/>
        </w:rPr>
        <w:t>ב</w:t>
      </w:r>
      <w:r w:rsidRPr="00884DE6">
        <w:rPr>
          <w:rFonts w:ascii="David" w:hAnsi="David" w:cs="David"/>
          <w:color w:val="080908"/>
          <w:sz w:val="24"/>
          <w:szCs w:val="24"/>
          <w:rtl/>
        </w:rPr>
        <w:t xml:space="preserve">הסכם. </w:t>
      </w:r>
      <w:r w:rsidR="00412471" w:rsidRPr="00884DE6">
        <w:rPr>
          <w:rFonts w:ascii="David" w:hAnsi="David" w:cs="David" w:hint="cs"/>
          <w:color w:val="080908"/>
          <w:sz w:val="24"/>
          <w:szCs w:val="24"/>
          <w:rtl/>
        </w:rPr>
        <w:t>בכלל זה בנושאי אבטחת המידע והסייבר.</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color w:val="080908"/>
          <w:sz w:val="24"/>
          <w:szCs w:val="24"/>
          <w:rtl/>
        </w:rPr>
        <w:t>נותן השירותים מתחייב להישמע להוראות המשרד בכל</w:t>
      </w:r>
      <w:r w:rsidRPr="00884DE6">
        <w:rPr>
          <w:rFonts w:ascii="David" w:hAnsi="David" w:cs="David" w:hint="cs"/>
          <w:color w:val="080908"/>
          <w:sz w:val="24"/>
          <w:szCs w:val="24"/>
          <w:rtl/>
        </w:rPr>
        <w:t xml:space="preserve"> הע</w:t>
      </w:r>
      <w:r w:rsidRPr="00884DE6">
        <w:rPr>
          <w:rFonts w:ascii="David" w:hAnsi="David" w:cs="David"/>
          <w:color w:val="080908"/>
          <w:sz w:val="24"/>
          <w:szCs w:val="24"/>
          <w:rtl/>
        </w:rPr>
        <w:t>ניינים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הקשורים במתן השירותים. </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hint="cs"/>
          <w:color w:val="080908"/>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color w:val="080908"/>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hint="cs"/>
          <w:color w:val="080908"/>
          <w:sz w:val="24"/>
          <w:szCs w:val="24"/>
          <w:rtl/>
        </w:rPr>
        <w:t>הוראות נוספות לעניין פיקוח המשרד מצויות בהסכם ההתקשרות.</w:t>
      </w:r>
    </w:p>
    <w:p w:rsidR="00D3766D" w:rsidRPr="00884DE6" w:rsidRDefault="00D3766D" w:rsidP="00884DE6">
      <w:pPr>
        <w:spacing w:after="0" w:line="360" w:lineRule="atLeast"/>
        <w:jc w:val="both"/>
        <w:rPr>
          <w:rFonts w:ascii="David" w:hAnsi="David" w:cs="David"/>
          <w:b/>
          <w:bCs/>
          <w:color w:val="080908"/>
          <w:sz w:val="24"/>
          <w:szCs w:val="24"/>
        </w:rPr>
      </w:pP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u w:val="single"/>
        </w:rPr>
      </w:pPr>
      <w:r w:rsidRPr="00884DE6">
        <w:rPr>
          <w:rFonts w:ascii="David" w:hAnsi="David" w:cs="David" w:hint="cs"/>
          <w:b/>
          <w:bCs/>
          <w:color w:val="080908"/>
          <w:sz w:val="24"/>
          <w:szCs w:val="24"/>
          <w:u w:val="single"/>
          <w:rtl/>
        </w:rPr>
        <w:lastRenderedPageBreak/>
        <w:t xml:space="preserve">הזמנת השירותים </w:t>
      </w:r>
    </w:p>
    <w:p w:rsidR="00D3766D" w:rsidRPr="00884DE6" w:rsidRDefault="00D3766D" w:rsidP="00884DE6">
      <w:pPr>
        <w:spacing w:after="0" w:line="360" w:lineRule="atLeast"/>
        <w:ind w:left="1083"/>
        <w:rPr>
          <w:rFonts w:ascii="David" w:hAnsi="David" w:cs="David"/>
          <w:b/>
          <w:bCs/>
          <w:color w:val="080908"/>
          <w:sz w:val="24"/>
          <w:szCs w:val="24"/>
          <w:u w:val="single"/>
          <w:rtl/>
        </w:rPr>
      </w:pPr>
      <w:r w:rsidRPr="00884DE6">
        <w:rPr>
          <w:rFonts w:ascii="David" w:hAnsi="David" w:cs="David"/>
          <w:color w:val="080908"/>
          <w:sz w:val="24"/>
          <w:szCs w:val="24"/>
          <w:rtl/>
        </w:rPr>
        <w:t xml:space="preserve">המשרד אינו מתחייב להזמין שירות מכל הזוכים, בהיקף מסוים או בכלל מזוכה כלשהו או בהיקף שווה </w:t>
      </w:r>
      <w:r w:rsidRPr="00884DE6">
        <w:rPr>
          <w:rFonts w:ascii="David" w:hAnsi="David" w:cs="David" w:hint="cs"/>
          <w:color w:val="080908"/>
          <w:sz w:val="24"/>
          <w:szCs w:val="24"/>
          <w:rtl/>
        </w:rPr>
        <w:t xml:space="preserve">או דומה </w:t>
      </w:r>
      <w:r w:rsidRPr="00884DE6">
        <w:rPr>
          <w:rFonts w:ascii="David" w:hAnsi="David" w:cs="David"/>
          <w:color w:val="080908"/>
          <w:sz w:val="24"/>
          <w:szCs w:val="24"/>
          <w:rtl/>
        </w:rPr>
        <w:t>מהזוכים או במועד מסוים או בתדירות מסוימת. במסגרת שיקולי חלוקת השירותים בין הזוכים יילקחו בחשבון,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בין היתר, מידת שביעות הרצון של המשרד מעבודתו של כל אחד מהזוכים, שיקול דעתו של המשרד וצרכיו</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קיומו של תקציב בהתאם לחוק התקציב השנתי</w:t>
      </w:r>
      <w:r w:rsidRPr="00884DE6">
        <w:rPr>
          <w:rFonts w:ascii="David" w:hAnsi="David" w:cs="David" w:hint="cs"/>
          <w:color w:val="080908"/>
          <w:sz w:val="24"/>
          <w:szCs w:val="24"/>
          <w:rtl/>
        </w:rPr>
        <w:t>.</w:t>
      </w:r>
    </w:p>
    <w:p w:rsidR="004F35AA" w:rsidRPr="00884DE6" w:rsidRDefault="004F35AA" w:rsidP="00F11B41">
      <w:pPr>
        <w:tabs>
          <w:tab w:val="num" w:pos="1113"/>
        </w:tabs>
        <w:spacing w:after="0" w:line="360" w:lineRule="atLeast"/>
        <w:rPr>
          <w:rFonts w:ascii="David" w:hAnsi="David" w:cs="David"/>
          <w:b/>
          <w:bCs/>
          <w:color w:val="080908"/>
          <w:sz w:val="24"/>
          <w:szCs w:val="24"/>
          <w:u w:val="single"/>
        </w:rPr>
      </w:pP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u w:val="single"/>
        </w:rPr>
      </w:pPr>
      <w:r w:rsidRPr="00884DE6">
        <w:rPr>
          <w:rFonts w:ascii="David" w:hAnsi="David" w:cs="David"/>
          <w:b/>
          <w:bCs/>
          <w:color w:val="080908"/>
          <w:sz w:val="24"/>
          <w:szCs w:val="24"/>
          <w:u w:val="single"/>
          <w:rtl/>
        </w:rPr>
        <w:t>ניגוד עניינים</w:t>
      </w:r>
    </w:p>
    <w:p w:rsidR="00D3766D" w:rsidRPr="00884DE6" w:rsidRDefault="00D3766D" w:rsidP="00353B89">
      <w:pPr>
        <w:numPr>
          <w:ilvl w:val="2"/>
          <w:numId w:val="11"/>
        </w:numPr>
        <w:spacing w:after="0" w:line="360" w:lineRule="atLeast"/>
        <w:ind w:left="1934" w:hanging="709"/>
        <w:rPr>
          <w:rFonts w:ascii="David" w:hAnsi="David" w:cs="David"/>
          <w:color w:val="080908"/>
          <w:sz w:val="24"/>
          <w:szCs w:val="24"/>
          <w:rtl/>
        </w:rPr>
      </w:pPr>
      <w:r w:rsidRPr="00884DE6">
        <w:rPr>
          <w:rFonts w:ascii="David" w:hAnsi="David" w:cs="David" w:hint="cs"/>
          <w:color w:val="080908"/>
          <w:sz w:val="24"/>
          <w:szCs w:val="24"/>
          <w:rtl/>
        </w:rPr>
        <w:t xml:space="preserve"> המציע יתחייב כי במועד הגשת ההצעה, אין הוא מצוי בניגוד עניינים בין ביצוע השירותים או מילוי תפקיד או עיסוק במסגרת אספקת השירותים במכרז זה לבין עניין אחר של מי מהם או של עובדיהם.</w:t>
      </w:r>
    </w:p>
    <w:p w:rsidR="00D3766D" w:rsidRPr="00884DE6" w:rsidRDefault="00D3766D" w:rsidP="00353B89">
      <w:pPr>
        <w:numPr>
          <w:ilvl w:val="2"/>
          <w:numId w:val="11"/>
        </w:numPr>
        <w:tabs>
          <w:tab w:val="num" w:pos="2193"/>
        </w:tabs>
        <w:spacing w:after="0" w:line="360" w:lineRule="atLeast"/>
        <w:ind w:left="1934" w:hanging="709"/>
        <w:rPr>
          <w:rFonts w:ascii="David" w:hAnsi="David" w:cs="David"/>
          <w:color w:val="080908"/>
          <w:sz w:val="24"/>
          <w:szCs w:val="24"/>
        </w:rPr>
      </w:pPr>
      <w:r w:rsidRPr="00884DE6">
        <w:rPr>
          <w:rFonts w:ascii="David" w:hAnsi="David" w:cs="David" w:hint="cs"/>
          <w:color w:val="080908"/>
          <w:sz w:val="24"/>
          <w:szCs w:val="24"/>
          <w:rtl/>
        </w:rPr>
        <w:t xml:space="preserve"> המציע יתחייב כי אם יזכה במכרז ימשיך לעמוד בכל הדרישות להימנעות מניגוד עניינים, כמפורט בהסכם ההתקשרות.</w:t>
      </w:r>
    </w:p>
    <w:p w:rsidR="00D3766D" w:rsidRPr="00884DE6" w:rsidRDefault="00D3766D" w:rsidP="00884DE6">
      <w:pPr>
        <w:tabs>
          <w:tab w:val="num" w:pos="2193"/>
        </w:tabs>
        <w:spacing w:after="0" w:line="360" w:lineRule="atLeast"/>
        <w:ind w:left="2193"/>
        <w:rPr>
          <w:rFonts w:ascii="David" w:hAnsi="David" w:cs="David"/>
          <w:color w:val="080908"/>
          <w:sz w:val="24"/>
          <w:szCs w:val="24"/>
        </w:rPr>
      </w:pPr>
    </w:p>
    <w:p w:rsidR="00D3766D" w:rsidRPr="00884DE6" w:rsidRDefault="00D3766D" w:rsidP="00F11B41">
      <w:pPr>
        <w:pStyle w:val="-1"/>
        <w:spacing w:line="360" w:lineRule="atLeast"/>
        <w:ind w:left="357" w:hanging="357"/>
        <w:rPr>
          <w:rFonts w:ascii="David" w:hAnsi="David"/>
          <w:color w:val="080908"/>
          <w:rtl/>
        </w:rPr>
      </w:pPr>
      <w:r w:rsidRPr="00884DE6">
        <w:rPr>
          <w:rFonts w:ascii="David" w:hAnsi="David"/>
          <w:color w:val="080908"/>
          <w:rtl/>
        </w:rPr>
        <w:t>התמורה</w:t>
      </w:r>
    </w:p>
    <w:p w:rsidR="002A17AC" w:rsidRPr="00884DE6" w:rsidRDefault="002A17AC" w:rsidP="00884DE6">
      <w:pPr>
        <w:pStyle w:val="aff2"/>
        <w:spacing w:line="360" w:lineRule="atLeast"/>
        <w:ind w:left="375"/>
        <w:rPr>
          <w:rFonts w:ascii="David" w:hAnsi="David" w:cs="David"/>
          <w:color w:val="080908"/>
          <w:sz w:val="24"/>
          <w:szCs w:val="24"/>
          <w:rtl/>
        </w:rPr>
      </w:pPr>
      <w:r w:rsidRPr="00884DE6">
        <w:rPr>
          <w:rFonts w:ascii="David" w:hAnsi="David" w:cs="David"/>
          <w:color w:val="080908"/>
          <w:sz w:val="24"/>
          <w:szCs w:val="24"/>
          <w:rtl/>
        </w:rPr>
        <w:t xml:space="preserve">התמורה לזוכה עבור מתן השירות כמפורט במכרז זה על נספחיו, תינתן </w:t>
      </w:r>
      <w:r w:rsidRPr="00884DE6">
        <w:rPr>
          <w:rFonts w:ascii="David" w:hAnsi="David" w:cs="David" w:hint="cs"/>
          <w:color w:val="080908"/>
          <w:sz w:val="24"/>
          <w:szCs w:val="24"/>
          <w:rtl/>
        </w:rPr>
        <w:t xml:space="preserve">בכפוף לחתימת ההסכם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הצדדים וקבלת הזמנת עבודה חתומה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בהם אחד מבין בעלי התפקידים הבאים: חשב המשרד, סגן חשב המשרד.</w:t>
      </w:r>
      <w:r w:rsidR="00685677"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התמורה תינתן לאחר </w:t>
      </w:r>
      <w:r w:rsidRPr="00884DE6">
        <w:rPr>
          <w:rFonts w:ascii="David" w:hAnsi="David" w:cs="David"/>
          <w:color w:val="080908"/>
          <w:sz w:val="24"/>
          <w:szCs w:val="24"/>
          <w:rtl/>
        </w:rPr>
        <w:t>ביצוע בפועל של השירותים הנדרשים במכרז</w:t>
      </w:r>
      <w:r w:rsidRPr="00884DE6">
        <w:rPr>
          <w:rFonts w:ascii="David" w:hAnsi="David" w:cs="David" w:hint="cs"/>
          <w:color w:val="080908"/>
          <w:sz w:val="24"/>
          <w:szCs w:val="24"/>
          <w:rtl/>
        </w:rPr>
        <w:t>, בהתאם לאופן הביצוע</w:t>
      </w:r>
      <w:r w:rsidRPr="00884DE6">
        <w:rPr>
          <w:rFonts w:ascii="David" w:hAnsi="David" w:cs="David"/>
          <w:color w:val="080908"/>
          <w:sz w:val="24"/>
          <w:szCs w:val="24"/>
          <w:rtl/>
        </w:rPr>
        <w:t xml:space="preserve"> ובהתאם להצעת המחיר שהוצעה על-ידי הזוכה</w:t>
      </w:r>
      <w:r w:rsidRPr="00884DE6">
        <w:rPr>
          <w:rFonts w:ascii="David" w:hAnsi="David" w:cs="David" w:hint="cs"/>
          <w:color w:val="080908"/>
          <w:sz w:val="24"/>
          <w:szCs w:val="24"/>
          <w:rtl/>
        </w:rPr>
        <w:t>.  הזוכה במכרז, יגיש אחת לחודש חשבוניות על כל הפעילויות שבוצעו על ידו</w:t>
      </w:r>
      <w:r w:rsidR="00E82984" w:rsidRPr="00884DE6">
        <w:rPr>
          <w:rFonts w:ascii="David" w:hAnsi="David" w:cs="David" w:hint="cs"/>
          <w:color w:val="080908"/>
          <w:sz w:val="24"/>
          <w:szCs w:val="24"/>
          <w:rtl/>
        </w:rPr>
        <w:t xml:space="preserve"> </w:t>
      </w:r>
      <w:r w:rsidR="003963C3" w:rsidRPr="00884DE6">
        <w:rPr>
          <w:rFonts w:ascii="David" w:hAnsi="David" w:cs="David"/>
          <w:color w:val="080908"/>
          <w:sz w:val="24"/>
          <w:szCs w:val="24"/>
          <w:rtl/>
        </w:rPr>
        <w:t>ובסמוך לביצוען</w:t>
      </w:r>
      <w:r w:rsidR="003963C3" w:rsidRPr="00884DE6">
        <w:rPr>
          <w:rFonts w:ascii="David" w:hAnsi="David" w:cs="David" w:hint="cs"/>
          <w:color w:val="080908"/>
          <w:sz w:val="24"/>
          <w:szCs w:val="24"/>
          <w:rtl/>
        </w:rPr>
        <w:t xml:space="preserve"> </w:t>
      </w:r>
      <w:r w:rsidR="00E82984" w:rsidRPr="00884DE6">
        <w:rPr>
          <w:rFonts w:ascii="David" w:hAnsi="David" w:cs="David" w:hint="cs"/>
          <w:color w:val="080908"/>
          <w:sz w:val="24"/>
          <w:szCs w:val="24"/>
          <w:rtl/>
        </w:rPr>
        <w:t xml:space="preserve">בצירוף דיווח חודשי בדבר </w:t>
      </w:r>
      <w:r w:rsidR="00AF1F35" w:rsidRPr="00884DE6">
        <w:rPr>
          <w:rFonts w:ascii="David" w:hAnsi="David" w:cs="David" w:hint="cs"/>
          <w:color w:val="080908"/>
          <w:sz w:val="24"/>
          <w:szCs w:val="24"/>
          <w:rtl/>
        </w:rPr>
        <w:t xml:space="preserve"> כמות</w:t>
      </w:r>
      <w:r w:rsidR="00AE0611" w:rsidRPr="00884DE6">
        <w:rPr>
          <w:rFonts w:ascii="David" w:hAnsi="David" w:cs="David" w:hint="cs"/>
          <w:color w:val="080908"/>
          <w:sz w:val="24"/>
          <w:szCs w:val="24"/>
          <w:rtl/>
        </w:rPr>
        <w:t xml:space="preserve"> </w:t>
      </w:r>
      <w:r w:rsidR="0028267B" w:rsidRPr="00884DE6">
        <w:rPr>
          <w:rFonts w:ascii="David" w:hAnsi="David" w:cs="David" w:hint="cs"/>
          <w:color w:val="080908"/>
          <w:sz w:val="24"/>
          <w:szCs w:val="24"/>
          <w:rtl/>
        </w:rPr>
        <w:t>הב</w:t>
      </w:r>
      <w:r w:rsidR="00AF1F35" w:rsidRPr="00884DE6">
        <w:rPr>
          <w:rFonts w:ascii="David" w:hAnsi="David" w:cs="David" w:hint="cs"/>
          <w:color w:val="080908"/>
          <w:sz w:val="24"/>
          <w:szCs w:val="24"/>
          <w:rtl/>
        </w:rPr>
        <w:t>קשות בגינן ביצע בדיקה.</w:t>
      </w:r>
      <w:r w:rsidR="00AE0611" w:rsidRPr="00884DE6">
        <w:rPr>
          <w:rFonts w:ascii="David" w:hAnsi="David" w:cs="David" w:hint="cs"/>
          <w:color w:val="080908"/>
          <w:sz w:val="24"/>
          <w:szCs w:val="24"/>
          <w:rtl/>
        </w:rPr>
        <w:t xml:space="preserve"> </w:t>
      </w:r>
      <w:r w:rsidRPr="00884DE6">
        <w:rPr>
          <w:rFonts w:ascii="David" w:hAnsi="David" w:cs="David" w:hint="cs"/>
          <w:color w:val="080908"/>
          <w:sz w:val="24"/>
          <w:szCs w:val="24"/>
          <w:rtl/>
        </w:rPr>
        <w:t>לעניין התמורה ראה ההוראות הקבועות בהסכם, בין</w:t>
      </w:r>
      <w:r w:rsidR="00AE061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 היתר, לעניין הצמדה, דרך תשלום התמורה, היות התמורה סופית ומוחלטת וזכות הקיזוז השמורה למשרד.</w:t>
      </w:r>
      <w:r w:rsidRPr="00884DE6">
        <w:rPr>
          <w:rFonts w:ascii="David" w:hAnsi="David" w:cs="David"/>
          <w:color w:val="080908"/>
          <w:sz w:val="24"/>
          <w:szCs w:val="24"/>
          <w:rtl/>
        </w:rPr>
        <w:t xml:space="preserve"> </w:t>
      </w:r>
    </w:p>
    <w:p w:rsidR="003963C3" w:rsidRPr="00884DE6" w:rsidRDefault="003963C3" w:rsidP="00884DE6">
      <w:pPr>
        <w:tabs>
          <w:tab w:val="left" w:pos="935"/>
        </w:tabs>
        <w:spacing w:line="360" w:lineRule="atLeast"/>
        <w:ind w:left="375"/>
        <w:contextualSpacing/>
        <w:rPr>
          <w:rFonts w:ascii="David" w:eastAsiaTheme="minorHAnsi" w:hAnsi="David" w:cs="David"/>
          <w:color w:val="080908"/>
          <w:sz w:val="24"/>
          <w:szCs w:val="24"/>
          <w:rtl/>
        </w:rPr>
      </w:pPr>
    </w:p>
    <w:p w:rsidR="00AD6216" w:rsidRPr="00884DE6" w:rsidRDefault="00AD6216" w:rsidP="00884DE6">
      <w:pPr>
        <w:tabs>
          <w:tab w:val="left" w:pos="935"/>
        </w:tabs>
        <w:spacing w:line="360" w:lineRule="atLeast"/>
        <w:ind w:left="375"/>
        <w:contextualSpacing/>
        <w:rPr>
          <w:rFonts w:ascii="David" w:eastAsiaTheme="minorHAnsi" w:hAnsi="David" w:cs="David"/>
          <w:color w:val="080908"/>
          <w:sz w:val="24"/>
          <w:szCs w:val="24"/>
        </w:rPr>
      </w:pPr>
      <w:r w:rsidRPr="00884DE6">
        <w:rPr>
          <w:rFonts w:ascii="David" w:eastAsiaTheme="minorHAnsi" w:hAnsi="David" w:cs="David" w:hint="cs"/>
          <w:color w:val="080908"/>
          <w:sz w:val="24"/>
          <w:szCs w:val="24"/>
          <w:rtl/>
        </w:rPr>
        <w:t>יובהר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עפ</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סעיף</w:t>
      </w:r>
      <w:r w:rsidRPr="00884DE6">
        <w:rPr>
          <w:rFonts w:ascii="David" w:eastAsiaTheme="minorHAnsi" w:hAnsi="David" w:cs="David"/>
          <w:color w:val="080908"/>
          <w:sz w:val="24"/>
          <w:szCs w:val="24"/>
          <w:rtl/>
        </w:rPr>
        <w:t xml:space="preserve"> 2</w:t>
      </w:r>
      <w:r w:rsidRPr="00884DE6">
        <w:rPr>
          <w:rFonts w:ascii="David" w:eastAsiaTheme="minorHAnsi" w:hAnsi="David" w:cs="David" w:hint="cs"/>
          <w:color w:val="080908"/>
          <w:sz w:val="24"/>
          <w:szCs w:val="24"/>
          <w:rtl/>
        </w:rPr>
        <w:t>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עסקאות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גופים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ציבוריים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התשל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 xml:space="preserve">-1976, </w:t>
      </w:r>
      <w:r w:rsidRPr="00884DE6">
        <w:rPr>
          <w:rFonts w:ascii="David" w:eastAsiaTheme="minorHAnsi" w:hAnsi="David" w:cs="David" w:hint="cs"/>
          <w:color w:val="080908"/>
          <w:sz w:val="24"/>
          <w:szCs w:val="24"/>
          <w:rtl/>
        </w:rPr>
        <w:t>נקבע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בעסקה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למתן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ספק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תושב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ישראל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יועברו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מסמכים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כהגדרתם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בדרך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דיגיטלית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יובהר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בגין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ביצוע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הוראה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תחול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w:t>
      </w:r>
    </w:p>
    <w:p w:rsidR="003963C3" w:rsidRPr="00884DE6" w:rsidRDefault="003963C3" w:rsidP="00884DE6">
      <w:pPr>
        <w:tabs>
          <w:tab w:val="left" w:pos="935"/>
        </w:tabs>
        <w:spacing w:line="360" w:lineRule="atLeast"/>
        <w:ind w:left="375"/>
        <w:contextualSpacing/>
        <w:rPr>
          <w:rFonts w:ascii="David" w:eastAsiaTheme="minorHAnsi" w:hAnsi="David" w:cs="David"/>
          <w:color w:val="080908"/>
          <w:sz w:val="24"/>
          <w:szCs w:val="24"/>
          <w:rtl/>
        </w:rPr>
      </w:pPr>
    </w:p>
    <w:p w:rsidR="004E1236" w:rsidRPr="00884DE6" w:rsidRDefault="004E1236" w:rsidP="00884DE6">
      <w:pPr>
        <w:tabs>
          <w:tab w:val="left" w:pos="935"/>
        </w:tabs>
        <w:spacing w:line="360" w:lineRule="atLeast"/>
        <w:ind w:left="375"/>
        <w:contextualSpacing/>
        <w:rPr>
          <w:rFonts w:ascii="David" w:eastAsiaTheme="minorHAnsi" w:hAnsi="David" w:cs="David"/>
          <w:color w:val="080908"/>
          <w:sz w:val="24"/>
          <w:szCs w:val="24"/>
          <w:rtl/>
        </w:rPr>
      </w:pPr>
      <w:r w:rsidRPr="00884DE6">
        <w:rPr>
          <w:rFonts w:ascii="David" w:eastAsiaTheme="minorHAnsi" w:hAnsi="David" w:cs="David"/>
          <w:color w:val="080908"/>
          <w:sz w:val="24"/>
          <w:szCs w:val="24"/>
          <w:rtl/>
        </w:rPr>
        <w:t>נותן השירותים מתחייב לעבוד מול המשרד באמצעות פורטל הספקים כמפורט בנספח ב</w:t>
      </w:r>
      <w:r w:rsidR="00E53B54"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בהוראת </w:t>
      </w:r>
      <w:proofErr w:type="spellStart"/>
      <w:r w:rsidRPr="00884DE6">
        <w:rPr>
          <w:rFonts w:ascii="David" w:eastAsiaTheme="minorHAnsi" w:hAnsi="David" w:cs="David"/>
          <w:color w:val="080908"/>
          <w:sz w:val="24"/>
          <w:szCs w:val="24"/>
          <w:rtl/>
        </w:rPr>
        <w:t>תכ"ם</w:t>
      </w:r>
      <w:proofErr w:type="spellEnd"/>
      <w:r w:rsidRPr="00884DE6">
        <w:rPr>
          <w:rFonts w:ascii="David" w:eastAsiaTheme="minorHAnsi" w:hAnsi="David" w:cs="David"/>
          <w:color w:val="080908"/>
          <w:sz w:val="24"/>
          <w:szCs w:val="24"/>
          <w:rtl/>
        </w:rPr>
        <w:t xml:space="preserve"> 7.7.1.1 - פורטל הספקים, לצורך האמור לעיל יצרף נותן הש</w:t>
      </w:r>
      <w:r w:rsidR="004F35AA" w:rsidRPr="00884DE6">
        <w:rPr>
          <w:rFonts w:ascii="David" w:eastAsiaTheme="minorHAnsi" w:hAnsi="David" w:cs="David" w:hint="cs"/>
          <w:color w:val="080908"/>
          <w:sz w:val="24"/>
          <w:szCs w:val="24"/>
          <w:rtl/>
        </w:rPr>
        <w:t>י</w:t>
      </w:r>
      <w:r w:rsidRPr="00884DE6">
        <w:rPr>
          <w:rFonts w:ascii="David" w:eastAsiaTheme="minorHAnsi" w:hAnsi="David" w:cs="David"/>
          <w:color w:val="080908"/>
          <w:sz w:val="24"/>
          <w:szCs w:val="24"/>
          <w:rtl/>
        </w:rPr>
        <w:t>רותים חוזה שימוש חתום כמפורט בנספח ג</w:t>
      </w:r>
      <w:r w:rsidR="004F35AA"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להוראת </w:t>
      </w:r>
      <w:proofErr w:type="spellStart"/>
      <w:r w:rsidRPr="00884DE6">
        <w:rPr>
          <w:rFonts w:ascii="David" w:eastAsiaTheme="minorHAnsi" w:hAnsi="David" w:cs="David"/>
          <w:color w:val="080908"/>
          <w:sz w:val="24"/>
          <w:szCs w:val="24"/>
          <w:rtl/>
        </w:rPr>
        <w:t>התכ"ם</w:t>
      </w:r>
      <w:proofErr w:type="spellEnd"/>
      <w:r w:rsidRPr="00884DE6">
        <w:rPr>
          <w:rFonts w:ascii="David" w:eastAsiaTheme="minorHAnsi" w:hAnsi="David" w:cs="David"/>
          <w:color w:val="080908"/>
          <w:sz w:val="24"/>
          <w:szCs w:val="24"/>
          <w:rtl/>
        </w:rPr>
        <w:t xml:space="preserve"> האמורה או לחילופין ימציא אישור כי השלים את הרישום</w:t>
      </w:r>
      <w:r w:rsidR="00E53B54" w:rsidRPr="00884DE6">
        <w:rPr>
          <w:rFonts w:ascii="David" w:eastAsiaTheme="minorHAnsi" w:hAnsi="David" w:cs="David" w:hint="cs"/>
          <w:color w:val="080908"/>
          <w:sz w:val="24"/>
          <w:szCs w:val="24"/>
          <w:rtl/>
        </w:rPr>
        <w:t>.</w:t>
      </w:r>
    </w:p>
    <w:p w:rsidR="00AD6216" w:rsidRPr="00884DE6" w:rsidRDefault="00AD6216" w:rsidP="00884DE6">
      <w:pPr>
        <w:spacing w:line="360" w:lineRule="atLeast"/>
        <w:ind w:left="375"/>
        <w:contextualSpacing/>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A17AC" w:rsidRPr="00884DE6" w:rsidRDefault="002A17AC" w:rsidP="00884DE6">
      <w:pPr>
        <w:pStyle w:val="aff2"/>
        <w:spacing w:line="360" w:lineRule="atLeast"/>
        <w:ind w:left="540"/>
        <w:jc w:val="both"/>
        <w:rPr>
          <w:rFonts w:ascii="David" w:hAnsi="David" w:cs="David"/>
          <w:color w:val="080908"/>
          <w:sz w:val="24"/>
          <w:rtl/>
        </w:rPr>
      </w:pPr>
    </w:p>
    <w:p w:rsidR="00D3766D" w:rsidRPr="00884DE6" w:rsidRDefault="00D3766D" w:rsidP="00F11B41">
      <w:pPr>
        <w:pStyle w:val="-1"/>
        <w:spacing w:line="360" w:lineRule="atLeast"/>
        <w:ind w:left="357" w:hanging="357"/>
        <w:rPr>
          <w:rFonts w:ascii="David" w:hAnsi="David"/>
          <w:color w:val="080908"/>
        </w:rPr>
      </w:pPr>
      <w:r w:rsidRPr="00884DE6">
        <w:rPr>
          <w:rFonts w:ascii="David" w:hAnsi="David"/>
          <w:color w:val="080908"/>
          <w:rtl/>
        </w:rPr>
        <w:lastRenderedPageBreak/>
        <w:t>היררכיה בין המכרז להסכם</w:t>
      </w:r>
    </w:p>
    <w:p w:rsidR="00D3766D" w:rsidRPr="00884DE6" w:rsidRDefault="00D3766D" w:rsidP="00372BBB">
      <w:pPr>
        <w:numPr>
          <w:ilvl w:val="0"/>
          <w:numId w:val="32"/>
        </w:numPr>
        <w:tabs>
          <w:tab w:val="clear" w:pos="1222"/>
        </w:tabs>
        <w:overflowPunct w:val="0"/>
        <w:autoSpaceDE w:val="0"/>
        <w:autoSpaceDN w:val="0"/>
        <w:adjustRightInd w:val="0"/>
        <w:spacing w:after="0" w:line="360" w:lineRule="atLeast"/>
        <w:ind w:left="1083" w:hanging="567"/>
        <w:contextualSpacing/>
        <w:textAlignment w:val="baseline"/>
        <w:rPr>
          <w:rFonts w:ascii="David" w:hAnsi="David" w:cs="David"/>
          <w:color w:val="080908"/>
          <w:sz w:val="24"/>
          <w:szCs w:val="24"/>
        </w:rPr>
      </w:pPr>
      <w:r w:rsidRPr="00884DE6">
        <w:rPr>
          <w:rFonts w:ascii="David" w:hAnsi="David" w:cs="David"/>
          <w:color w:val="080908"/>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84DE6">
        <w:rPr>
          <w:rFonts w:ascii="David" w:hAnsi="David" w:cs="David" w:hint="cs"/>
          <w:color w:val="080908"/>
          <w:sz w:val="24"/>
          <w:szCs w:val="24"/>
          <w:rtl/>
        </w:rPr>
        <w:t xml:space="preserve">שחלקיו </w:t>
      </w:r>
      <w:r w:rsidRPr="00884DE6">
        <w:rPr>
          <w:rFonts w:ascii="David" w:hAnsi="David" w:cs="David"/>
          <w:color w:val="080908"/>
          <w:sz w:val="24"/>
          <w:szCs w:val="24"/>
          <w:rtl/>
        </w:rPr>
        <w:t>משלי</w:t>
      </w:r>
      <w:r w:rsidRPr="00884DE6">
        <w:rPr>
          <w:rFonts w:ascii="David" w:hAnsi="David" w:cs="David" w:hint="cs"/>
          <w:color w:val="080908"/>
          <w:sz w:val="24"/>
          <w:szCs w:val="24"/>
          <w:rtl/>
        </w:rPr>
        <w:t>מי</w:t>
      </w:r>
      <w:r w:rsidRPr="00884DE6">
        <w:rPr>
          <w:rFonts w:ascii="David" w:hAnsi="David" w:cs="David"/>
          <w:color w:val="080908"/>
          <w:sz w:val="24"/>
          <w:szCs w:val="24"/>
          <w:rtl/>
        </w:rPr>
        <w:t xml:space="preserve">ם זה את זה. </w:t>
      </w:r>
    </w:p>
    <w:p w:rsidR="00D3766D" w:rsidRPr="00884DE6" w:rsidRDefault="00D3766D" w:rsidP="00372BBB">
      <w:pPr>
        <w:numPr>
          <w:ilvl w:val="0"/>
          <w:numId w:val="32"/>
        </w:numPr>
        <w:tabs>
          <w:tab w:val="clear" w:pos="1222"/>
        </w:tabs>
        <w:overflowPunct w:val="0"/>
        <w:autoSpaceDE w:val="0"/>
        <w:autoSpaceDN w:val="0"/>
        <w:adjustRightInd w:val="0"/>
        <w:spacing w:after="0" w:line="360" w:lineRule="atLeast"/>
        <w:ind w:left="1083" w:hanging="567"/>
        <w:contextualSpacing/>
        <w:textAlignment w:val="baseline"/>
        <w:rPr>
          <w:rFonts w:ascii="David" w:hAnsi="David" w:cs="David"/>
          <w:color w:val="080908"/>
          <w:sz w:val="24"/>
          <w:szCs w:val="28"/>
        </w:rPr>
      </w:pPr>
      <w:r w:rsidRPr="00884DE6">
        <w:rPr>
          <w:rFonts w:ascii="David" w:hAnsi="David" w:cs="David"/>
          <w:color w:val="080908"/>
          <w:sz w:val="24"/>
          <w:szCs w:val="24"/>
          <w:rtl/>
        </w:rPr>
        <w:t>בנסיבות שבהן לא ניתן ליישב בין נוסח מפרט המכרז לבין נוסח ההסכם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יגבר נוסח </w:t>
      </w:r>
      <w:r w:rsidRPr="00884DE6">
        <w:rPr>
          <w:rFonts w:ascii="David" w:hAnsi="David" w:cs="David" w:hint="cs"/>
          <w:color w:val="080908"/>
          <w:sz w:val="24"/>
          <w:szCs w:val="24"/>
          <w:rtl/>
        </w:rPr>
        <w:t xml:space="preserve">מפרט </w:t>
      </w:r>
      <w:r w:rsidRPr="00884DE6">
        <w:rPr>
          <w:rFonts w:ascii="David" w:hAnsi="David" w:cs="David"/>
          <w:color w:val="080908"/>
          <w:sz w:val="24"/>
          <w:szCs w:val="24"/>
          <w:rtl/>
        </w:rPr>
        <w:t>ה</w:t>
      </w:r>
      <w:r w:rsidRPr="00884DE6">
        <w:rPr>
          <w:rFonts w:ascii="David" w:hAnsi="David" w:cs="David" w:hint="cs"/>
          <w:color w:val="080908"/>
          <w:sz w:val="24"/>
          <w:szCs w:val="24"/>
          <w:rtl/>
        </w:rPr>
        <w:t xml:space="preserve">מכרז </w:t>
      </w:r>
      <w:r w:rsidRPr="00884DE6">
        <w:rPr>
          <w:rFonts w:ascii="David" w:hAnsi="David" w:cs="David"/>
          <w:color w:val="080908"/>
          <w:sz w:val="24"/>
          <w:szCs w:val="24"/>
          <w:rtl/>
        </w:rPr>
        <w:t>, ויראו נוסח זה כנוסח המחייב</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D3766D" w:rsidRPr="00884DE6" w:rsidRDefault="00D3766D" w:rsidP="00884DE6">
      <w:pPr>
        <w:tabs>
          <w:tab w:val="left" w:pos="0"/>
        </w:tabs>
        <w:spacing w:after="0" w:line="360" w:lineRule="atLeast"/>
        <w:jc w:val="both"/>
        <w:rPr>
          <w:rFonts w:ascii="David" w:hAnsi="David" w:cs="David"/>
          <w:color w:val="080908"/>
          <w:sz w:val="24"/>
          <w:szCs w:val="24"/>
          <w:rtl/>
        </w:rPr>
      </w:pPr>
    </w:p>
    <w:p w:rsidR="00D3766D" w:rsidRPr="00884DE6" w:rsidRDefault="00D3766D" w:rsidP="00F11B41">
      <w:pPr>
        <w:pStyle w:val="-1"/>
        <w:spacing w:line="360" w:lineRule="atLeast"/>
        <w:ind w:left="357" w:hanging="357"/>
        <w:rPr>
          <w:rFonts w:ascii="David" w:hAnsi="David"/>
          <w:color w:val="080908"/>
          <w:sz w:val="24"/>
          <w:szCs w:val="24"/>
        </w:rPr>
      </w:pPr>
      <w:r w:rsidRPr="00884DE6">
        <w:rPr>
          <w:rFonts w:ascii="David" w:hAnsi="David"/>
          <w:color w:val="080908"/>
          <w:rtl/>
        </w:rPr>
        <w:t>שאלות והבהרות</w:t>
      </w:r>
    </w:p>
    <w:p w:rsidR="00C5706B" w:rsidRPr="00884DE6" w:rsidRDefault="002A17AC"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Pr>
      </w:pPr>
      <w:r w:rsidRPr="00884DE6">
        <w:rPr>
          <w:rFonts w:ascii="David" w:hAnsi="David" w:cs="David"/>
          <w:color w:val="080908"/>
          <w:sz w:val="24"/>
          <w:szCs w:val="24"/>
          <w:rtl/>
        </w:rPr>
        <w:t xml:space="preserve">שאלות והבהרות יש להפנות </w:t>
      </w:r>
      <w:r w:rsidRPr="00884DE6">
        <w:rPr>
          <w:rFonts w:ascii="David" w:hAnsi="David" w:cs="David"/>
          <w:b/>
          <w:bCs/>
          <w:color w:val="080908"/>
          <w:sz w:val="24"/>
          <w:szCs w:val="24"/>
          <w:u w:val="single"/>
          <w:rtl/>
        </w:rPr>
        <w:t>בכתב בלבד</w:t>
      </w:r>
      <w:r w:rsidRPr="00884DE6">
        <w:rPr>
          <w:rFonts w:ascii="David" w:hAnsi="David" w:cs="David" w:hint="cs"/>
          <w:b/>
          <w:bCs/>
          <w:color w:val="080908"/>
          <w:sz w:val="24"/>
          <w:szCs w:val="24"/>
          <w:u w:val="single"/>
          <w:rtl/>
        </w:rPr>
        <w:t xml:space="preserve"> באמצעות דוא"ל  </w:t>
      </w:r>
      <w:hyperlink r:id="rId13" w:tooltip="קישור לכתובת דואר אלקטרוני" w:history="1">
        <w:r w:rsidRPr="00884DE6">
          <w:rPr>
            <w:rStyle w:val="Hyperlink"/>
            <w:sz w:val="24"/>
          </w:rPr>
          <w:t>simap@economy.gov.il</w:t>
        </w:r>
      </w:hyperlink>
      <w:r w:rsidR="005C72B4" w:rsidRPr="00884DE6">
        <w:rPr>
          <w:rStyle w:val="Hyperlink"/>
          <w:rFonts w:ascii="David" w:hAnsi="David" w:cs="David"/>
          <w:color w:val="080908"/>
          <w:sz w:val="24"/>
          <w:szCs w:val="24"/>
          <w:rtl/>
        </w:rPr>
        <w:t xml:space="preserve"> </w:t>
      </w:r>
      <w:r w:rsidR="005C72B4" w:rsidRPr="00884DE6">
        <w:rPr>
          <w:rFonts w:ascii="David" w:hAnsi="David" w:cs="David" w:hint="eastAsia"/>
          <w:color w:val="080908"/>
          <w:sz w:val="24"/>
          <w:szCs w:val="24"/>
          <w:rtl/>
        </w:rPr>
        <w:t>עד</w:t>
      </w:r>
      <w:r w:rsidR="00F11B41">
        <w:rPr>
          <w:rFonts w:ascii="David" w:hAnsi="David" w:cs="David" w:hint="cs"/>
          <w:color w:val="080908"/>
          <w:sz w:val="24"/>
          <w:szCs w:val="24"/>
          <w:rtl/>
        </w:rPr>
        <w:t xml:space="preserve"> ליום </w:t>
      </w:r>
      <w:r w:rsidR="004E1E9B" w:rsidRPr="004E1E9B">
        <w:rPr>
          <w:rFonts w:ascii="David" w:hAnsi="David" w:cs="David"/>
          <w:color w:val="080908"/>
          <w:sz w:val="24"/>
          <w:szCs w:val="24"/>
          <w:rtl/>
        </w:rPr>
        <w:t xml:space="preserve">שלישי, ב' שבט </w:t>
      </w:r>
      <w:proofErr w:type="spellStart"/>
      <w:r w:rsidR="004E1E9B" w:rsidRPr="004E1E9B">
        <w:rPr>
          <w:rFonts w:ascii="David" w:hAnsi="David" w:cs="David"/>
          <w:color w:val="080908"/>
          <w:sz w:val="24"/>
          <w:szCs w:val="24"/>
          <w:rtl/>
        </w:rPr>
        <w:t>התשפ"ב</w:t>
      </w:r>
      <w:proofErr w:type="spellEnd"/>
      <w:r w:rsidR="004E1E9B" w:rsidRPr="004E1E9B">
        <w:rPr>
          <w:rFonts w:ascii="David" w:hAnsi="David" w:cs="David"/>
          <w:color w:val="080908"/>
          <w:sz w:val="24"/>
          <w:szCs w:val="24"/>
          <w:rtl/>
        </w:rPr>
        <w:t>, 4.1.2022 שעה 12:00</w:t>
      </w:r>
      <w:r w:rsidR="004E1E9B">
        <w:rPr>
          <w:rFonts w:ascii="David" w:hAnsi="David" w:cs="David" w:hint="cs"/>
          <w:color w:val="080908"/>
          <w:sz w:val="24"/>
          <w:szCs w:val="24"/>
          <w:rtl/>
        </w:rPr>
        <w:t xml:space="preserve"> </w:t>
      </w:r>
      <w:r w:rsidRPr="00884DE6">
        <w:rPr>
          <w:rFonts w:ascii="David" w:hAnsi="David" w:cs="David" w:hint="eastAsia"/>
          <w:color w:val="080908"/>
          <w:sz w:val="24"/>
          <w:szCs w:val="24"/>
          <w:rtl/>
        </w:rPr>
        <w:t>לגב</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סימה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פיאמנטה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ועדת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המכרזים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br/>
        <w:t xml:space="preserve">באחריות המציע </w:t>
      </w:r>
      <w:r w:rsidRPr="00884DE6">
        <w:rPr>
          <w:rFonts w:ascii="David" w:hAnsi="David" w:cs="David"/>
          <w:color w:val="080908"/>
          <w:sz w:val="24"/>
          <w:szCs w:val="24"/>
          <w:rtl/>
        </w:rPr>
        <w:t xml:space="preserve">לוודא </w:t>
      </w:r>
      <w:r w:rsidRPr="00884DE6">
        <w:rPr>
          <w:rFonts w:ascii="David" w:hAnsi="David" w:cs="David" w:hint="cs"/>
          <w:color w:val="080908"/>
          <w:sz w:val="24"/>
          <w:szCs w:val="24"/>
          <w:rtl/>
        </w:rPr>
        <w:t>כי הדואר האלקטרוני התקבל היחידה  באמצעות דואר האלקטרוני חוזר או ב</w:t>
      </w:r>
      <w:r w:rsidRPr="00884DE6">
        <w:rPr>
          <w:rFonts w:ascii="David" w:hAnsi="David" w:cs="David"/>
          <w:color w:val="080908"/>
          <w:sz w:val="24"/>
          <w:szCs w:val="24"/>
          <w:rtl/>
        </w:rPr>
        <w:t>טלפון מס</w:t>
      </w:r>
      <w:r w:rsidRPr="00884DE6">
        <w:rPr>
          <w:rFonts w:ascii="David" w:hAnsi="David" w:cs="David" w:hint="cs"/>
          <w:color w:val="080908"/>
          <w:sz w:val="24"/>
          <w:szCs w:val="24"/>
          <w:rtl/>
        </w:rPr>
        <w:t xml:space="preserve">': </w:t>
      </w:r>
      <w:r w:rsidR="003963C3" w:rsidRPr="00884DE6">
        <w:rPr>
          <w:rFonts w:ascii="David" w:hAnsi="David" w:cs="David" w:hint="cs"/>
          <w:color w:val="080908"/>
          <w:sz w:val="24"/>
          <w:szCs w:val="24"/>
          <w:rtl/>
        </w:rPr>
        <w:t xml:space="preserve">074-7502089 </w:t>
      </w:r>
      <w:r w:rsidRPr="00884DE6">
        <w:rPr>
          <w:rFonts w:ascii="David" w:hAnsi="David" w:cs="David"/>
          <w:color w:val="080908"/>
          <w:sz w:val="24"/>
          <w:szCs w:val="24"/>
          <w:rtl/>
        </w:rPr>
        <w:t>שאלות שיועברו בכל אמצעי אחר לא ייענו</w:t>
      </w:r>
      <w:r w:rsidR="00C5706B" w:rsidRPr="00884DE6">
        <w:rPr>
          <w:rFonts w:ascii="David" w:hAnsi="David" w:cs="David"/>
          <w:color w:val="080908"/>
          <w:sz w:val="24"/>
          <w:szCs w:val="24"/>
          <w:rtl/>
        </w:rPr>
        <w:t>.</w:t>
      </w:r>
    </w:p>
    <w:p w:rsidR="00C5706B" w:rsidRPr="00884DE6" w:rsidRDefault="00C5706B"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Pr>
      </w:pPr>
      <w:r w:rsidRPr="00884DE6">
        <w:rPr>
          <w:rFonts w:ascii="David" w:hAnsi="David" w:cs="David"/>
          <w:color w:val="080908"/>
          <w:sz w:val="24"/>
          <w:szCs w:val="24"/>
          <w:rtl/>
        </w:rPr>
        <w:t xml:space="preserve">ביחס לכל שאלה </w:t>
      </w:r>
      <w:r w:rsidRPr="00884DE6">
        <w:rPr>
          <w:rFonts w:ascii="David" w:hAnsi="David" w:cs="David" w:hint="cs"/>
          <w:color w:val="080908"/>
          <w:sz w:val="24"/>
          <w:szCs w:val="24"/>
          <w:rtl/>
        </w:rPr>
        <w:t>יש לציין את</w:t>
      </w:r>
      <w:r w:rsidRPr="00884DE6">
        <w:rPr>
          <w:rFonts w:ascii="David" w:hAnsi="David" w:cs="David"/>
          <w:color w:val="080908"/>
          <w:sz w:val="24"/>
          <w:szCs w:val="24"/>
          <w:rtl/>
        </w:rPr>
        <w:t xml:space="preserve"> מספר/י </w:t>
      </w:r>
      <w:r w:rsidRPr="00884DE6">
        <w:rPr>
          <w:rFonts w:ascii="David" w:hAnsi="David" w:cs="David" w:hint="cs"/>
          <w:color w:val="080908"/>
          <w:sz w:val="24"/>
          <w:szCs w:val="24"/>
          <w:rtl/>
        </w:rPr>
        <w:t>הסעיף</w:t>
      </w:r>
      <w:r w:rsidRPr="00884DE6">
        <w:rPr>
          <w:rFonts w:ascii="David" w:hAnsi="David" w:cs="David"/>
          <w:color w:val="080908"/>
          <w:sz w:val="24"/>
          <w:szCs w:val="24"/>
          <w:rtl/>
        </w:rPr>
        <w:t>/ים הספציפי/ים במסמכי המכרז אליו/הם היא מתייחסת.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יש להימנע מנוסח שאלות הכולל פרטים מזהים של השואל.</w:t>
      </w:r>
      <w:r w:rsidRPr="00884DE6">
        <w:rPr>
          <w:rFonts w:ascii="David" w:hAnsi="David" w:cs="David" w:hint="cs"/>
          <w:color w:val="080908"/>
          <w:sz w:val="24"/>
          <w:szCs w:val="24"/>
          <w:rtl/>
        </w:rPr>
        <w:t xml:space="preserve"> </w:t>
      </w:r>
    </w:p>
    <w:p w:rsidR="00C5706B" w:rsidRPr="00884DE6" w:rsidRDefault="00C5706B"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Pr>
      </w:pPr>
      <w:r w:rsidRPr="00884DE6">
        <w:rPr>
          <w:rFonts w:ascii="David" w:hAnsi="David" w:cs="David"/>
          <w:color w:val="080908"/>
          <w:sz w:val="24"/>
          <w:szCs w:val="24"/>
          <w:rtl/>
        </w:rPr>
        <w:t xml:space="preserve">תשובות יפורסמו באתר האינטרנט </w:t>
      </w:r>
      <w:r w:rsidR="003963C3" w:rsidRPr="00884DE6">
        <w:rPr>
          <w:rFonts w:ascii="David" w:hAnsi="David" w:cs="David"/>
          <w:color w:val="080908"/>
          <w:sz w:val="24"/>
          <w:szCs w:val="24"/>
          <w:rtl/>
        </w:rPr>
        <w:t xml:space="preserve">של </w:t>
      </w:r>
      <w:proofErr w:type="spellStart"/>
      <w:r w:rsidR="003963C3" w:rsidRPr="00884DE6">
        <w:rPr>
          <w:rFonts w:ascii="David" w:hAnsi="David" w:cs="David"/>
          <w:color w:val="080908"/>
          <w:sz w:val="24"/>
          <w:szCs w:val="24"/>
          <w:rtl/>
        </w:rPr>
        <w:t>מינהל</w:t>
      </w:r>
      <w:proofErr w:type="spellEnd"/>
      <w:r w:rsidR="003963C3" w:rsidRPr="00884DE6">
        <w:rPr>
          <w:rFonts w:ascii="David" w:hAnsi="David" w:cs="David"/>
          <w:color w:val="080908"/>
          <w:sz w:val="24"/>
          <w:szCs w:val="24"/>
          <w:rtl/>
        </w:rPr>
        <w:t xml:space="preserve"> הרכש הממשלתי  </w:t>
      </w:r>
      <w:r w:rsidRPr="00884DE6">
        <w:rPr>
          <w:rFonts w:ascii="David" w:hAnsi="David" w:cs="David"/>
          <w:color w:val="080908"/>
          <w:sz w:val="24"/>
          <w:szCs w:val="24"/>
          <w:rtl/>
        </w:rPr>
        <w:t>שכתובתו:</w:t>
      </w:r>
      <w:r w:rsidR="003963C3" w:rsidRPr="00884DE6">
        <w:rPr>
          <w:rFonts w:ascii="David" w:hAnsi="David" w:cs="David"/>
          <w:color w:val="080908"/>
          <w:sz w:val="24"/>
          <w:rtl/>
        </w:rPr>
        <w:t xml:space="preserve"> </w:t>
      </w:r>
      <w:hyperlink r:id="rId14" w:history="1">
        <w:r w:rsidR="00F11B41" w:rsidRPr="00DB5809">
          <w:rPr>
            <w:rStyle w:val="Hyperlink"/>
            <w:rFonts w:ascii="David" w:hAnsi="David" w:cs="David"/>
            <w:sz w:val="24"/>
          </w:rPr>
          <w:t>https://qrgo.page.link/7UZYR</w:t>
        </w:r>
      </w:hyperlink>
      <w:r w:rsidR="00F11B41">
        <w:rPr>
          <w:rFonts w:ascii="David" w:hAnsi="David" w:cs="David"/>
          <w:color w:val="080908"/>
          <w:sz w:val="24"/>
        </w:rPr>
        <w:t xml:space="preserve"> </w:t>
      </w:r>
      <w:hyperlink w:history="1"/>
      <w:r w:rsidR="00F11B41">
        <w:t xml:space="preserve"> </w:t>
      </w:r>
      <w:r w:rsidR="00355D64" w:rsidRPr="00884DE6">
        <w:rPr>
          <w:rFonts w:ascii="David" w:hAnsi="David" w:cs="David"/>
          <w:color w:val="080908"/>
          <w:sz w:val="24"/>
          <w:szCs w:val="24"/>
          <w:rtl/>
        </w:rPr>
        <w:t xml:space="preserve"> </w:t>
      </w:r>
      <w:r w:rsidR="00537FE0" w:rsidRPr="00537FE0">
        <w:rPr>
          <w:rFonts w:ascii="David" w:hAnsi="David" w:cs="David"/>
          <w:color w:val="080908"/>
          <w:sz w:val="24"/>
          <w:szCs w:val="24"/>
          <w:rtl/>
        </w:rPr>
        <w:t xml:space="preserve">עד ליום חמישי, י"ח שבט </w:t>
      </w:r>
      <w:proofErr w:type="spellStart"/>
      <w:r w:rsidR="00537FE0" w:rsidRPr="00537FE0">
        <w:rPr>
          <w:rFonts w:ascii="David" w:hAnsi="David" w:cs="David"/>
          <w:color w:val="080908"/>
          <w:sz w:val="24"/>
          <w:szCs w:val="24"/>
          <w:rtl/>
        </w:rPr>
        <w:t>התשפ"ב</w:t>
      </w:r>
      <w:proofErr w:type="spellEnd"/>
      <w:r w:rsidR="00537FE0" w:rsidRPr="00537FE0">
        <w:rPr>
          <w:rFonts w:ascii="David" w:hAnsi="David" w:cs="David"/>
          <w:color w:val="080908"/>
          <w:sz w:val="24"/>
          <w:szCs w:val="24"/>
          <w:rtl/>
        </w:rPr>
        <w:t>, 20.1.2022</w:t>
      </w:r>
      <w:r w:rsidR="00537FE0">
        <w:rPr>
          <w:rFonts w:ascii="David" w:hAnsi="David" w:cs="David" w:hint="cs"/>
          <w:color w:val="080908"/>
          <w:sz w:val="24"/>
          <w:szCs w:val="24"/>
          <w:rtl/>
        </w:rPr>
        <w:t xml:space="preserve"> </w:t>
      </w:r>
      <w:r w:rsidRPr="00884DE6">
        <w:rPr>
          <w:rFonts w:ascii="David" w:hAnsi="David" w:cs="David"/>
          <w:color w:val="080908"/>
          <w:sz w:val="24"/>
          <w:szCs w:val="24"/>
          <w:rtl/>
        </w:rPr>
        <w:t>התשובות לשאלות מהוות חלק בלתי נפרד ממסמכי המכרז.</w:t>
      </w:r>
      <w:r w:rsidRPr="00884DE6">
        <w:rPr>
          <w:rFonts w:ascii="David" w:hAnsi="David" w:cs="David" w:hint="cs"/>
          <w:color w:val="080908"/>
          <w:sz w:val="24"/>
          <w:szCs w:val="24"/>
          <w:rtl/>
        </w:rPr>
        <w:t xml:space="preserve"> רק תשובות שפורסמו באתר האינטרנט כמפורט לעיל- מחייבות את עורך המכרז.</w:t>
      </w:r>
    </w:p>
    <w:p w:rsidR="003963C3" w:rsidRPr="00884DE6" w:rsidRDefault="003963C3"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tl/>
        </w:rPr>
      </w:pPr>
      <w:r w:rsidRPr="00884DE6">
        <w:rPr>
          <w:rFonts w:ascii="David" w:hAnsi="David" w:cs="David"/>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rsidR="00D3766D" w:rsidRPr="00884DE6" w:rsidRDefault="00D3766D" w:rsidP="00884DE6">
      <w:pPr>
        <w:tabs>
          <w:tab w:val="num" w:pos="1113"/>
        </w:tabs>
        <w:overflowPunct w:val="0"/>
        <w:autoSpaceDE w:val="0"/>
        <w:autoSpaceDN w:val="0"/>
        <w:adjustRightInd w:val="0"/>
        <w:spacing w:after="0" w:line="360" w:lineRule="atLeast"/>
        <w:contextualSpacing/>
        <w:textAlignment w:val="baseline"/>
        <w:rPr>
          <w:rFonts w:ascii="David" w:hAnsi="David" w:cs="David"/>
          <w:color w:val="080908"/>
          <w:sz w:val="24"/>
          <w:szCs w:val="24"/>
        </w:rPr>
      </w:pPr>
    </w:p>
    <w:p w:rsidR="00D3766D" w:rsidRPr="00884DE6" w:rsidRDefault="00D3766D" w:rsidP="00F11B41">
      <w:pPr>
        <w:pStyle w:val="-1"/>
        <w:spacing w:line="360" w:lineRule="atLeast"/>
        <w:ind w:left="357" w:hanging="357"/>
        <w:rPr>
          <w:rFonts w:ascii="David" w:hAnsi="David"/>
          <w:color w:val="080908"/>
        </w:rPr>
      </w:pPr>
      <w:r w:rsidRPr="00884DE6">
        <w:rPr>
          <w:rFonts w:ascii="David" w:hAnsi="David"/>
          <w:color w:val="080908"/>
          <w:rtl/>
        </w:rPr>
        <w:t>עיון במסמכים</w:t>
      </w:r>
    </w:p>
    <w:p w:rsidR="005A51B4" w:rsidRPr="00F11B41" w:rsidRDefault="005A51B4"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 xml:space="preserve">עיון במסמכים </w:t>
      </w:r>
      <w:r w:rsidRPr="00884DE6">
        <w:rPr>
          <w:rFonts w:ascii="David" w:hAnsi="David" w:cs="David" w:hint="cs"/>
          <w:color w:val="080908"/>
          <w:sz w:val="24"/>
          <w:szCs w:val="24"/>
          <w:rtl/>
        </w:rPr>
        <w:t xml:space="preserve">יעשה </w:t>
      </w:r>
      <w:r w:rsidRPr="00884DE6">
        <w:rPr>
          <w:rFonts w:ascii="David" w:hAnsi="David" w:cs="David"/>
          <w:color w:val="080908"/>
          <w:sz w:val="24"/>
          <w:szCs w:val="24"/>
          <w:rtl/>
        </w:rPr>
        <w:t>בהתאם ובכפוף לקבוע בתקנה 21(ה) לתקנות חובת המכרזים, התשנ"ג-1993, בהתאם לחוק חופש המידע, התשנ"ח-1998, ובהתאם להלכה הפסוקה.</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יציין במפורש בהצעתו מהם החלקים הסודיים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יסמן את החלקים הסודיים שבהצעתו באופן ברור וחד-משמעי</w:t>
      </w:r>
      <w:r w:rsidRPr="00884DE6">
        <w:rPr>
          <w:rFonts w:ascii="David" w:hAnsi="David" w:cs="David" w:hint="cs"/>
          <w:color w:val="080908"/>
          <w:sz w:val="24"/>
          <w:szCs w:val="24"/>
          <w:rtl/>
        </w:rPr>
        <w:t xml:space="preserve"> ו</w:t>
      </w:r>
      <w:r w:rsidRPr="00884DE6">
        <w:rPr>
          <w:rFonts w:ascii="David" w:hAnsi="David" w:cs="David"/>
          <w:color w:val="080908"/>
          <w:sz w:val="24"/>
          <w:szCs w:val="24"/>
          <w:rtl/>
        </w:rPr>
        <w:t>במידת האפשר</w:t>
      </w:r>
      <w:r w:rsidRPr="00884DE6">
        <w:rPr>
          <w:rFonts w:ascii="David" w:hAnsi="David" w:cs="David" w:hint="cs"/>
          <w:color w:val="080908"/>
          <w:sz w:val="24"/>
          <w:szCs w:val="24"/>
          <w:rtl/>
        </w:rPr>
        <w:t>,</w:t>
      </w:r>
      <w:r w:rsidRPr="00884DE6">
        <w:rPr>
          <w:rFonts w:ascii="David" w:hAnsi="David" w:cs="David"/>
          <w:color w:val="080908"/>
          <w:sz w:val="24"/>
          <w:szCs w:val="24"/>
          <w:rtl/>
        </w:rPr>
        <w:t xml:space="preserve"> יפריד חלקים אלה מכלל ההצעה הפרדה פיזית.</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lastRenderedPageBreak/>
        <w:t>מציע שלא סימן חלקים בהצעתו כסודיים יראוהו כמי שמסכים למסירת ההצעה כולה לעיון מציעים אחרים.</w:t>
      </w:r>
      <w:r w:rsidR="00C5706B" w:rsidRPr="00884DE6">
        <w:rPr>
          <w:rFonts w:ascii="David" w:hAnsi="David" w:cs="David" w:hint="cs"/>
          <w:color w:val="080908"/>
          <w:sz w:val="24"/>
          <w:szCs w:val="24"/>
          <w:rtl/>
        </w:rPr>
        <w:t xml:space="preserve"> </w:t>
      </w:r>
      <w:r w:rsidR="00C5706B" w:rsidRPr="00884DE6">
        <w:rPr>
          <w:rFonts w:ascii="David" w:hAnsi="David" w:cs="David" w:hint="eastAsia"/>
          <w:color w:val="080908"/>
          <w:sz w:val="24"/>
          <w:szCs w:val="24"/>
          <w:rtl/>
        </w:rPr>
        <w:t>במידה</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שהחלקים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שסימן</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המציע</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בהצעתו</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כסודיים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סומנו</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גם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בהצעותיהם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של</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מציעים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אחרים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כסודיים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הרי</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שוועדת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המכרזים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תהא</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רשאית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לדחות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על</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הסף</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את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דרישתו</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לעיין</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באותם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החלקים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בהצעות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האמורות</w:t>
      </w:r>
      <w:r w:rsidR="00C5706B" w:rsidRPr="00884DE6">
        <w:rPr>
          <w:rFonts w:ascii="David" w:hAnsi="David" w:cs="David"/>
          <w:color w:val="080908"/>
          <w:sz w:val="24"/>
          <w:szCs w:val="24"/>
          <w:rtl/>
        </w:rPr>
        <w:t xml:space="preserve">.     </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84DE6">
        <w:rPr>
          <w:rFonts w:ascii="David" w:hAnsi="David" w:cs="David"/>
          <w:color w:val="080908"/>
          <w:sz w:val="24"/>
          <w:szCs w:val="24"/>
          <w:rtl/>
        </w:rPr>
        <w:t>מינהלית</w:t>
      </w:r>
      <w:proofErr w:type="spellEnd"/>
      <w:r w:rsidRPr="00884DE6">
        <w:rPr>
          <w:rFonts w:ascii="David" w:hAnsi="David" w:cs="David"/>
          <w:color w:val="080908"/>
          <w:sz w:val="24"/>
          <w:szCs w:val="24"/>
          <w:rtl/>
        </w:rPr>
        <w:t>.</w:t>
      </w:r>
    </w:p>
    <w:p w:rsidR="00F11B41" w:rsidRDefault="00D3766D" w:rsidP="00372BBB">
      <w:pPr>
        <w:pStyle w:val="aff2"/>
        <w:numPr>
          <w:ilvl w:val="0"/>
          <w:numId w:val="28"/>
        </w:numPr>
        <w:tabs>
          <w:tab w:val="clear" w:pos="1222"/>
        </w:tabs>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t xml:space="preserve">על מציע המבקש כי פרטים בהצעתו ייחשבו סודיים, לפרט מהם אותם חלקים ע"ג נספח </w:t>
      </w:r>
      <w:r w:rsidR="0051498D" w:rsidRPr="00884DE6">
        <w:rPr>
          <w:rFonts w:ascii="David" w:hAnsi="David" w:cs="David" w:hint="cs"/>
          <w:color w:val="080908"/>
          <w:sz w:val="24"/>
          <w:szCs w:val="24"/>
          <w:rtl/>
        </w:rPr>
        <w:t>ז'</w:t>
      </w:r>
      <w:r w:rsidRPr="00884DE6">
        <w:rPr>
          <w:rFonts w:ascii="David" w:hAnsi="David" w:cs="David" w:hint="cs"/>
          <w:color w:val="080908"/>
          <w:sz w:val="24"/>
          <w:szCs w:val="24"/>
          <w:rtl/>
        </w:rPr>
        <w:t>.</w:t>
      </w:r>
      <w:r w:rsidRPr="00884DE6">
        <w:rPr>
          <w:rFonts w:ascii="David" w:hAnsi="David" w:cs="David" w:hint="cs"/>
          <w:color w:val="080908"/>
          <w:sz w:val="24"/>
          <w:szCs w:val="24"/>
          <w:rtl/>
        </w:rPr>
        <w:br/>
      </w:r>
    </w:p>
    <w:p w:rsidR="00D3766D" w:rsidRPr="00884DE6" w:rsidRDefault="00D3766D" w:rsidP="00F11B41">
      <w:pPr>
        <w:pStyle w:val="aff2"/>
        <w:spacing w:line="360" w:lineRule="atLeast"/>
        <w:ind w:left="800"/>
        <w:rPr>
          <w:rFonts w:ascii="David" w:hAnsi="David" w:cs="David"/>
          <w:color w:val="080908"/>
          <w:sz w:val="24"/>
          <w:szCs w:val="24"/>
          <w:rtl/>
        </w:rPr>
      </w:pPr>
    </w:p>
    <w:p w:rsidR="00D3766D" w:rsidRPr="00884DE6" w:rsidRDefault="00D3766D" w:rsidP="00F11B41">
      <w:pPr>
        <w:pStyle w:val="-1"/>
        <w:spacing w:line="360" w:lineRule="atLeast"/>
        <w:ind w:left="357" w:hanging="357"/>
        <w:rPr>
          <w:rFonts w:ascii="David" w:hAnsi="David"/>
          <w:color w:val="080908"/>
          <w:rtl/>
        </w:rPr>
      </w:pPr>
      <w:r w:rsidRPr="00884DE6">
        <w:rPr>
          <w:rFonts w:ascii="David" w:hAnsi="David" w:hint="cs"/>
          <w:color w:val="080908"/>
          <w:rtl/>
        </w:rPr>
        <w:t xml:space="preserve">רשימת </w:t>
      </w:r>
      <w:r w:rsidRPr="00884DE6">
        <w:rPr>
          <w:rFonts w:ascii="David" w:hAnsi="David"/>
          <w:color w:val="080908"/>
          <w:rtl/>
        </w:rPr>
        <w:t>נספחים</w:t>
      </w:r>
    </w:p>
    <w:p w:rsidR="00333D8E"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להלן חוברת ההצעה והנספחים המצורפים למפרט מכרז זה, והמהווים חלק בלתי נפרד הימנו:</w:t>
      </w:r>
    </w:p>
    <w:p w:rsidR="00333D8E"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נספח א'  תצהיר בדבר התחייבות המציע במכרז  (הצהרה כללית)</w:t>
      </w:r>
    </w:p>
    <w:p w:rsidR="0051498D"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ב'   </w:t>
      </w:r>
      <w:r w:rsidR="0051498D" w:rsidRPr="00884DE6">
        <w:rPr>
          <w:rFonts w:ascii="David" w:hAnsi="David" w:cs="David"/>
          <w:color w:val="080908"/>
          <w:sz w:val="24"/>
          <w:szCs w:val="24"/>
          <w:rtl/>
        </w:rPr>
        <w:t>תצהיר בדבר היעדר הרשעות בגין העסקת עובדים זרים ושכר מינימום</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r w:rsidRPr="00884DE6">
        <w:rPr>
          <w:rFonts w:ascii="David" w:hAnsi="David" w:cs="David" w:hint="cs"/>
          <w:color w:val="080908"/>
          <w:sz w:val="24"/>
          <w:szCs w:val="24"/>
          <w:rtl/>
        </w:rPr>
        <w:t>ג'</w:t>
      </w:r>
      <w:r w:rsidRPr="00884DE6">
        <w:rPr>
          <w:rFonts w:ascii="David" w:hAnsi="David" w:cs="David"/>
          <w:color w:val="080908"/>
          <w:sz w:val="24"/>
          <w:szCs w:val="24"/>
          <w:rtl/>
        </w:rPr>
        <w:t xml:space="preserve"> – </w:t>
      </w:r>
      <w:r w:rsidR="00A24BD1" w:rsidRPr="00884DE6">
        <w:rPr>
          <w:rFonts w:ascii="David" w:hAnsi="David" w:cs="David" w:hint="cs"/>
          <w:color w:val="080908"/>
          <w:sz w:val="24"/>
          <w:szCs w:val="24"/>
          <w:rtl/>
        </w:rPr>
        <w:t>תצהיר בדבר העסקת אנשים עם מוגבלות</w:t>
      </w:r>
    </w:p>
    <w:p w:rsidR="002A17AC" w:rsidRPr="00884DE6" w:rsidRDefault="002A17AC"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ד'</w:t>
      </w:r>
      <w:r w:rsidR="00090181" w:rsidRPr="00884DE6">
        <w:rPr>
          <w:rFonts w:ascii="David" w:hAnsi="David" w:cs="David" w:hint="cs"/>
          <w:color w:val="080908"/>
          <w:sz w:val="24"/>
          <w:szCs w:val="24"/>
          <w:rtl/>
        </w:rPr>
        <w:t xml:space="preserve"> </w:t>
      </w:r>
      <w:r w:rsidR="006B3C13"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ניסיון </w:t>
      </w:r>
      <w:r w:rsidR="00194F9A" w:rsidRPr="00884DE6">
        <w:rPr>
          <w:rFonts w:ascii="David" w:hAnsi="David" w:cs="David" w:hint="cs"/>
          <w:color w:val="080908"/>
          <w:sz w:val="24"/>
          <w:szCs w:val="24"/>
          <w:rtl/>
        </w:rPr>
        <w:t>ה</w:t>
      </w:r>
      <w:r w:rsidRPr="00884DE6">
        <w:rPr>
          <w:rFonts w:ascii="David" w:hAnsi="David" w:cs="David" w:hint="cs"/>
          <w:color w:val="080908"/>
          <w:sz w:val="24"/>
          <w:szCs w:val="24"/>
          <w:rtl/>
        </w:rPr>
        <w:t>מצ</w:t>
      </w:r>
      <w:r w:rsidR="00194F9A" w:rsidRPr="00884DE6">
        <w:rPr>
          <w:rFonts w:ascii="David" w:hAnsi="David" w:cs="David" w:hint="cs"/>
          <w:color w:val="080908"/>
          <w:sz w:val="24"/>
          <w:szCs w:val="24"/>
          <w:rtl/>
        </w:rPr>
        <w:t>י</w:t>
      </w:r>
      <w:r w:rsidRPr="00884DE6">
        <w:rPr>
          <w:rFonts w:ascii="David" w:hAnsi="David" w:cs="David" w:hint="cs"/>
          <w:color w:val="080908"/>
          <w:sz w:val="24"/>
          <w:szCs w:val="24"/>
          <w:rtl/>
        </w:rPr>
        <w:t>ע</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r w:rsidR="006B3C13" w:rsidRPr="00884DE6">
        <w:rPr>
          <w:rFonts w:ascii="David" w:hAnsi="David" w:cs="David" w:hint="cs"/>
          <w:color w:val="080908"/>
          <w:sz w:val="24"/>
          <w:szCs w:val="24"/>
          <w:rtl/>
        </w:rPr>
        <w:t>ה</w:t>
      </w:r>
      <w:r w:rsidRPr="00884DE6">
        <w:rPr>
          <w:rFonts w:ascii="David" w:hAnsi="David" w:cs="David" w:hint="cs"/>
          <w:color w:val="080908"/>
          <w:sz w:val="24"/>
          <w:szCs w:val="24"/>
          <w:rtl/>
        </w:rPr>
        <w:t>'</w:t>
      </w:r>
      <w:r w:rsidRPr="00884DE6">
        <w:rPr>
          <w:rFonts w:ascii="David" w:hAnsi="David" w:cs="David"/>
          <w:color w:val="080908"/>
          <w:sz w:val="24"/>
          <w:szCs w:val="24"/>
          <w:rtl/>
        </w:rPr>
        <w:t xml:space="preserve"> – הצעת מחיר</w:t>
      </w:r>
      <w:r w:rsidRPr="00884DE6">
        <w:rPr>
          <w:rFonts w:ascii="David" w:hAnsi="David" w:cs="David" w:hint="cs"/>
          <w:color w:val="080908"/>
          <w:sz w:val="24"/>
          <w:szCs w:val="24"/>
          <w:rtl/>
        </w:rPr>
        <w:t>.</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r w:rsidR="006B3C13" w:rsidRPr="00884DE6">
        <w:rPr>
          <w:rFonts w:ascii="David" w:hAnsi="David" w:cs="David" w:hint="cs"/>
          <w:color w:val="080908"/>
          <w:sz w:val="24"/>
          <w:szCs w:val="24"/>
          <w:rtl/>
        </w:rPr>
        <w:t>ו</w:t>
      </w:r>
      <w:r w:rsidRPr="00884DE6">
        <w:rPr>
          <w:rFonts w:ascii="David" w:hAnsi="David" w:cs="David" w:hint="cs"/>
          <w:color w:val="080908"/>
          <w:sz w:val="24"/>
          <w:szCs w:val="24"/>
          <w:rtl/>
        </w:rPr>
        <w:t>'</w:t>
      </w:r>
      <w:r w:rsidRPr="00884DE6">
        <w:rPr>
          <w:rFonts w:ascii="David" w:hAnsi="David" w:cs="David"/>
          <w:color w:val="080908"/>
          <w:sz w:val="24"/>
          <w:szCs w:val="24"/>
          <w:rtl/>
        </w:rPr>
        <w:t xml:space="preserve">  – הצהרה בדבר היעדר ניגוד עניינים.</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ז</w:t>
      </w:r>
      <w:r w:rsidRPr="00884DE6">
        <w:rPr>
          <w:rFonts w:ascii="David" w:hAnsi="David" w:cs="David" w:hint="cs"/>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hint="cs"/>
          <w:color w:val="080908"/>
          <w:sz w:val="24"/>
          <w:szCs w:val="24"/>
          <w:rtl/>
        </w:rPr>
        <w:t>הצהרה לעניין פרטים סודיים בהצעה וכתב ויתור.</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ח</w:t>
      </w:r>
      <w:r w:rsidRPr="00884DE6">
        <w:rPr>
          <w:rFonts w:ascii="David" w:hAnsi="David" w:cs="David" w:hint="cs"/>
          <w:color w:val="080908"/>
          <w:sz w:val="24"/>
          <w:szCs w:val="24"/>
          <w:rtl/>
        </w:rPr>
        <w:t xml:space="preserve">' </w:t>
      </w:r>
      <w:r w:rsidR="007860E0" w:rsidRPr="00884DE6">
        <w:rPr>
          <w:rFonts w:ascii="David" w:hAnsi="David" w:cs="David" w:hint="cs"/>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תצהיר </w:t>
      </w:r>
      <w:r w:rsidR="000D56F9" w:rsidRPr="00884DE6">
        <w:rPr>
          <w:rFonts w:ascii="David" w:hAnsi="David" w:cs="David" w:hint="cs"/>
          <w:color w:val="080908"/>
          <w:sz w:val="24"/>
          <w:szCs w:val="24"/>
          <w:rtl/>
        </w:rPr>
        <w:t>ה</w:t>
      </w:r>
      <w:r w:rsidR="000D56F9">
        <w:rPr>
          <w:rFonts w:ascii="David" w:hAnsi="David" w:cs="David" w:hint="cs"/>
          <w:color w:val="080908"/>
          <w:sz w:val="24"/>
          <w:szCs w:val="24"/>
          <w:rtl/>
        </w:rPr>
        <w:t xml:space="preserve">מציע </w:t>
      </w:r>
      <w:r w:rsidR="000D56F9" w:rsidRPr="00884DE6">
        <w:rPr>
          <w:rFonts w:ascii="David" w:hAnsi="David" w:cs="David" w:hint="cs"/>
          <w:color w:val="080908"/>
          <w:sz w:val="24"/>
          <w:szCs w:val="24"/>
          <w:rtl/>
        </w:rPr>
        <w:t xml:space="preserve"> </w:t>
      </w:r>
      <w:r w:rsidRPr="00884DE6">
        <w:rPr>
          <w:rFonts w:ascii="David" w:hAnsi="David" w:cs="David" w:hint="cs"/>
          <w:color w:val="080908"/>
          <w:sz w:val="24"/>
          <w:szCs w:val="24"/>
          <w:rtl/>
        </w:rPr>
        <w:t>בדבר ידיעת אנגלית טכנית.</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ט</w:t>
      </w:r>
      <w:r w:rsidRPr="00884DE6">
        <w:rPr>
          <w:rFonts w:ascii="David" w:hAnsi="David" w:cs="David" w:hint="cs"/>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"הסכם למתן שירותים".</w:t>
      </w:r>
    </w:p>
    <w:p w:rsidR="001E294B" w:rsidRPr="00884DE6" w:rsidRDefault="001E294B"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נספח י'</w:t>
      </w:r>
      <w:r w:rsidR="0009018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התחייבות להעמדת ציוד</w:t>
      </w:r>
    </w:p>
    <w:p w:rsidR="00090181" w:rsidRPr="00884DE6" w:rsidRDefault="00090181"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יא' </w:t>
      </w:r>
      <w:r w:rsidRPr="00884DE6">
        <w:rPr>
          <w:rFonts w:ascii="David" w:hAnsi="David" w:cs="David"/>
          <w:color w:val="080908"/>
          <w:sz w:val="24"/>
          <w:szCs w:val="24"/>
          <w:rtl/>
        </w:rPr>
        <w:t>–</w:t>
      </w:r>
      <w:r w:rsidRPr="00884DE6">
        <w:rPr>
          <w:rFonts w:ascii="David" w:hAnsi="David" w:cs="David" w:hint="cs"/>
          <w:color w:val="080908"/>
          <w:sz w:val="24"/>
          <w:szCs w:val="24"/>
          <w:rtl/>
        </w:rPr>
        <w:t xml:space="preserve"> הנחיות אבטחת מידע</w:t>
      </w:r>
    </w:p>
    <w:p w:rsidR="0051498D"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proofErr w:type="spellStart"/>
      <w:r w:rsidRPr="00884DE6">
        <w:rPr>
          <w:rFonts w:ascii="David" w:hAnsi="David" w:cs="David" w:hint="cs"/>
          <w:color w:val="080908"/>
          <w:sz w:val="24"/>
          <w:szCs w:val="24"/>
          <w:rtl/>
        </w:rPr>
        <w:t>י</w:t>
      </w:r>
      <w:r w:rsidRPr="00884DE6">
        <w:rPr>
          <w:rFonts w:ascii="David" w:hAnsi="David" w:cs="David"/>
          <w:color w:val="080908"/>
          <w:sz w:val="24"/>
          <w:szCs w:val="24"/>
          <w:rtl/>
        </w:rPr>
        <w:t>ב</w:t>
      </w:r>
      <w:proofErr w:type="spellEnd"/>
      <w:r w:rsidRPr="00884DE6">
        <w:rPr>
          <w:rFonts w:ascii="David" w:hAnsi="David" w:cs="David"/>
          <w:color w:val="080908"/>
          <w:sz w:val="24"/>
          <w:szCs w:val="24"/>
          <w:rtl/>
        </w:rPr>
        <w:t xml:space="preserve">' – </w:t>
      </w:r>
      <w:r w:rsidR="0051498D" w:rsidRPr="00884DE6">
        <w:rPr>
          <w:rFonts w:ascii="David" w:hAnsi="David" w:cs="David"/>
          <w:color w:val="080908"/>
          <w:sz w:val="24"/>
          <w:szCs w:val="24"/>
          <w:rtl/>
        </w:rPr>
        <w:t xml:space="preserve">הצהרה והתחייבות לעניין התחייבות לעשות שימוש בתוכנות מחשב חוקיות </w:t>
      </w:r>
      <w:r w:rsidR="0051498D" w:rsidRPr="00884DE6">
        <w:rPr>
          <w:rFonts w:ascii="David" w:hAnsi="David" w:cs="David" w:hint="cs"/>
          <w:color w:val="080908"/>
          <w:sz w:val="24"/>
          <w:szCs w:val="24"/>
          <w:rtl/>
        </w:rPr>
        <w:t xml:space="preserve"> </w:t>
      </w:r>
    </w:p>
    <w:p w:rsidR="00333D8E" w:rsidRPr="00884DE6" w:rsidRDefault="0051498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ולעמוד בכל דרישות המכרז.</w:t>
      </w:r>
    </w:p>
    <w:p w:rsidR="00E12A9B" w:rsidRPr="00884DE6" w:rsidRDefault="00E12A9B" w:rsidP="00884DE6">
      <w:pPr>
        <w:spacing w:after="0" w:line="360" w:lineRule="atLeast"/>
        <w:ind w:left="516"/>
        <w:jc w:val="both"/>
        <w:rPr>
          <w:rFonts w:ascii="David" w:hAnsi="David" w:cs="David"/>
          <w:color w:val="080908"/>
          <w:sz w:val="24"/>
          <w:szCs w:val="24"/>
          <w:rtl/>
        </w:rPr>
      </w:pPr>
    </w:p>
    <w:p w:rsidR="00D3766D" w:rsidRPr="00884DE6" w:rsidRDefault="00D3766D" w:rsidP="00884DE6">
      <w:pPr>
        <w:spacing w:after="0" w:line="360" w:lineRule="atLeast"/>
        <w:ind w:left="516"/>
        <w:jc w:val="both"/>
        <w:rPr>
          <w:rFonts w:ascii="David" w:hAnsi="David" w:cs="David"/>
          <w:color w:val="080908"/>
          <w:sz w:val="24"/>
          <w:szCs w:val="24"/>
          <w:rtl/>
        </w:rPr>
      </w:pPr>
    </w:p>
    <w:p w:rsidR="00E12A9B" w:rsidRPr="00884DE6" w:rsidRDefault="00E12A9B" w:rsidP="00884DE6">
      <w:pPr>
        <w:pStyle w:val="affa"/>
        <w:spacing w:line="360" w:lineRule="atLeast"/>
        <w:rPr>
          <w:rFonts w:ascii="David" w:hAnsi="David"/>
          <w:bCs w:val="0"/>
          <w:color w:val="080908"/>
          <w:szCs w:val="52"/>
        </w:rPr>
      </w:pPr>
    </w:p>
    <w:p w:rsidR="00362009" w:rsidRPr="00884DE6" w:rsidRDefault="00362009" w:rsidP="00884DE6">
      <w:pPr>
        <w:pStyle w:val="affa"/>
        <w:spacing w:line="360" w:lineRule="atLeast"/>
        <w:rPr>
          <w:rFonts w:ascii="David" w:hAnsi="David"/>
          <w:color w:val="080908"/>
          <w:szCs w:val="52"/>
          <w:rtl/>
        </w:rPr>
      </w:pPr>
    </w:p>
    <w:p w:rsidR="00362009" w:rsidRPr="00884DE6" w:rsidRDefault="00362009" w:rsidP="00884DE6">
      <w:pPr>
        <w:pStyle w:val="affa"/>
        <w:spacing w:line="360" w:lineRule="atLeast"/>
        <w:rPr>
          <w:rFonts w:ascii="David" w:hAnsi="David"/>
          <w:color w:val="080908"/>
          <w:szCs w:val="52"/>
          <w:rtl/>
        </w:rPr>
      </w:pPr>
    </w:p>
    <w:p w:rsidR="00456EB4" w:rsidRPr="00884DE6" w:rsidRDefault="00456EB4" w:rsidP="00320BF7">
      <w:pPr>
        <w:pStyle w:val="affa"/>
        <w:spacing w:line="360" w:lineRule="atLeast"/>
        <w:jc w:val="left"/>
        <w:rPr>
          <w:rFonts w:ascii="David" w:hAnsi="David"/>
          <w:color w:val="080908"/>
          <w:szCs w:val="52"/>
          <w:rtl/>
        </w:rPr>
      </w:pPr>
    </w:p>
    <w:p w:rsidR="00E12A9B" w:rsidRPr="00884DE6" w:rsidRDefault="00E12A9B" w:rsidP="00884DE6">
      <w:pPr>
        <w:pStyle w:val="affa"/>
        <w:spacing w:line="360" w:lineRule="atLeast"/>
        <w:rPr>
          <w:rFonts w:ascii="David" w:hAnsi="David"/>
          <w:color w:val="080908"/>
          <w:szCs w:val="52"/>
          <w:rtl/>
        </w:rPr>
      </w:pPr>
      <w:r w:rsidRPr="00884DE6">
        <w:rPr>
          <w:rFonts w:ascii="David" w:hAnsi="David" w:hint="cs"/>
          <w:color w:val="080908"/>
          <w:szCs w:val="52"/>
          <w:rtl/>
        </w:rPr>
        <w:t>משרד</w:t>
      </w:r>
      <w:r w:rsidRPr="00884DE6">
        <w:rPr>
          <w:rFonts w:ascii="David" w:hAnsi="David"/>
          <w:color w:val="080908"/>
          <w:szCs w:val="52"/>
          <w:rtl/>
        </w:rPr>
        <w:t xml:space="preserve"> </w:t>
      </w:r>
      <w:r w:rsidRPr="00884DE6">
        <w:rPr>
          <w:rFonts w:ascii="David" w:hAnsi="David" w:hint="cs"/>
          <w:color w:val="080908"/>
          <w:szCs w:val="52"/>
          <w:rtl/>
        </w:rPr>
        <w:t>הכלכלה</w:t>
      </w:r>
      <w:r w:rsidRPr="00884DE6">
        <w:rPr>
          <w:rFonts w:ascii="David" w:hAnsi="David"/>
          <w:color w:val="080908"/>
          <w:szCs w:val="52"/>
          <w:rtl/>
        </w:rPr>
        <w:t xml:space="preserve"> </w:t>
      </w:r>
      <w:r w:rsidRPr="00884DE6">
        <w:rPr>
          <w:rFonts w:ascii="David" w:hAnsi="David" w:hint="cs"/>
          <w:color w:val="080908"/>
          <w:szCs w:val="52"/>
          <w:rtl/>
        </w:rPr>
        <w:t>והתעשייה</w:t>
      </w:r>
    </w:p>
    <w:p w:rsidR="00E12A9B" w:rsidRPr="00884DE6" w:rsidRDefault="00E12A9B" w:rsidP="00884DE6">
      <w:pPr>
        <w:spacing w:line="360" w:lineRule="atLeast"/>
        <w:jc w:val="center"/>
        <w:rPr>
          <w:rFonts w:ascii="David" w:eastAsiaTheme="minorHAnsi" w:hAnsi="David" w:cs="David"/>
          <w:bCs/>
          <w:color w:val="080908"/>
          <w:sz w:val="24"/>
          <w:szCs w:val="24"/>
          <w:rtl/>
        </w:rPr>
      </w:pPr>
    </w:p>
    <w:p w:rsidR="00272DFE" w:rsidRDefault="00E12A9B" w:rsidP="00272DFE">
      <w:pPr>
        <w:spacing w:after="0" w:line="360" w:lineRule="atLeast"/>
        <w:jc w:val="center"/>
        <w:rPr>
          <w:rFonts w:ascii="David" w:eastAsiaTheme="minorHAnsi" w:hAnsi="David" w:cs="David"/>
          <w:bCs/>
          <w:color w:val="080908"/>
          <w:sz w:val="24"/>
          <w:szCs w:val="96"/>
          <w:rtl/>
        </w:rPr>
      </w:pPr>
      <w:r w:rsidRPr="00884DE6">
        <w:rPr>
          <w:rFonts w:ascii="David" w:eastAsiaTheme="minorHAnsi" w:hAnsi="David" w:cs="David" w:hint="cs"/>
          <w:bCs/>
          <w:color w:val="080908"/>
          <w:sz w:val="24"/>
          <w:szCs w:val="96"/>
          <w:rtl/>
        </w:rPr>
        <w:t>חוברת ההצעה</w:t>
      </w:r>
    </w:p>
    <w:p w:rsidR="00E12A9B" w:rsidRDefault="00E12A9B" w:rsidP="00272DFE">
      <w:pPr>
        <w:spacing w:after="0" w:line="360" w:lineRule="atLeast"/>
        <w:jc w:val="center"/>
        <w:rPr>
          <w:rFonts w:ascii="David" w:eastAsiaTheme="minorHAnsi" w:hAnsi="David" w:cs="David"/>
          <w:bCs/>
          <w:color w:val="080908"/>
          <w:sz w:val="24"/>
          <w:szCs w:val="52"/>
          <w:rtl/>
        </w:rPr>
      </w:pPr>
      <w:r w:rsidRPr="00884DE6">
        <w:rPr>
          <w:rFonts w:ascii="David" w:eastAsiaTheme="minorHAnsi" w:hAnsi="David" w:cs="David" w:hint="cs"/>
          <w:bCs/>
          <w:color w:val="080908"/>
          <w:sz w:val="24"/>
          <w:szCs w:val="96"/>
          <w:rtl/>
        </w:rPr>
        <w:br/>
      </w:r>
      <w:r w:rsidRPr="00884DE6">
        <w:rPr>
          <w:rFonts w:ascii="David" w:eastAsiaTheme="minorHAnsi" w:hAnsi="David" w:cs="David" w:hint="cs"/>
          <w:bCs/>
          <w:color w:val="080908"/>
          <w:sz w:val="24"/>
          <w:szCs w:val="52"/>
          <w:rtl/>
        </w:rPr>
        <w:t>מכרז</w:t>
      </w:r>
      <w:r w:rsidRPr="00884DE6">
        <w:rPr>
          <w:rFonts w:ascii="David" w:eastAsiaTheme="minorHAnsi" w:hAnsi="David" w:cs="David"/>
          <w:bCs/>
          <w:color w:val="080908"/>
          <w:sz w:val="24"/>
          <w:szCs w:val="52"/>
          <w:rtl/>
        </w:rPr>
        <w:t xml:space="preserve"> </w:t>
      </w:r>
      <w:r w:rsidRPr="00884DE6">
        <w:rPr>
          <w:rFonts w:ascii="David" w:eastAsiaTheme="minorHAnsi" w:hAnsi="David" w:cs="David" w:hint="cs"/>
          <w:bCs/>
          <w:color w:val="080908"/>
          <w:sz w:val="24"/>
          <w:szCs w:val="52"/>
          <w:rtl/>
        </w:rPr>
        <w:t>מס</w:t>
      </w:r>
      <w:r w:rsidRPr="00884DE6">
        <w:rPr>
          <w:rFonts w:ascii="David" w:eastAsiaTheme="minorHAnsi" w:hAnsi="David" w:cs="David"/>
          <w:bCs/>
          <w:color w:val="080908"/>
          <w:sz w:val="24"/>
          <w:szCs w:val="52"/>
          <w:rtl/>
        </w:rPr>
        <w:t xml:space="preserve">' </w:t>
      </w:r>
      <w:r w:rsidR="00F11B41">
        <w:rPr>
          <w:rFonts w:ascii="David" w:eastAsiaTheme="minorHAnsi" w:hAnsi="David" w:cs="David" w:hint="cs"/>
          <w:bCs/>
          <w:color w:val="080908"/>
          <w:sz w:val="24"/>
          <w:szCs w:val="52"/>
          <w:rtl/>
        </w:rPr>
        <w:t xml:space="preserve">16/21 - </w:t>
      </w:r>
      <w:r w:rsidRPr="00884DE6">
        <w:rPr>
          <w:rFonts w:ascii="David" w:eastAsiaTheme="minorHAnsi" w:hAnsi="David" w:cs="David" w:hint="cs"/>
          <w:bCs/>
          <w:color w:val="080908"/>
          <w:sz w:val="24"/>
          <w:szCs w:val="52"/>
          <w:rtl/>
        </w:rPr>
        <w:t xml:space="preserve"> לקבלת שירותי</w:t>
      </w:r>
      <w:r w:rsidR="00385D71">
        <w:rPr>
          <w:rFonts w:ascii="David" w:eastAsiaTheme="minorHAnsi" w:hAnsi="David" w:cs="David" w:hint="cs"/>
          <w:bCs/>
          <w:color w:val="080908"/>
          <w:sz w:val="24"/>
          <w:szCs w:val="52"/>
          <w:rtl/>
        </w:rPr>
        <w:t xml:space="preserve"> בדיקה ומתן המלצה לפטור מאישור תקן רשמי למוצרים מיובאים בתחום החשמל והאלקטרוניקה המכניקה, הכימיה והבנייה</w:t>
      </w:r>
    </w:p>
    <w:p w:rsidR="00272DFE" w:rsidRPr="00272DFE" w:rsidRDefault="00272DFE" w:rsidP="00272DFE">
      <w:pPr>
        <w:spacing w:after="0" w:line="360" w:lineRule="atLeast"/>
        <w:jc w:val="center"/>
        <w:rPr>
          <w:rFonts w:ascii="David" w:eastAsiaTheme="minorHAnsi" w:hAnsi="David" w:cs="David"/>
          <w:bCs/>
          <w:color w:val="080908"/>
          <w:sz w:val="24"/>
          <w:szCs w:val="52"/>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E12A9B" w:rsidRPr="00884DE6" w:rsidTr="00884DE6">
        <w:trPr>
          <w:trHeight w:val="454"/>
        </w:trPr>
        <w:tc>
          <w:tcPr>
            <w:tcW w:w="322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hint="cs"/>
                <w:color w:val="080908"/>
                <w:sz w:val="24"/>
                <w:szCs w:val="24"/>
                <w:rtl/>
              </w:rPr>
              <w:t>שם מלא של הגוף המציע</w:t>
            </w: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r>
      <w:tr w:rsidR="00E12A9B" w:rsidRPr="00884DE6" w:rsidTr="00884DE6">
        <w:trPr>
          <w:trHeight w:val="504"/>
        </w:trPr>
        <w:tc>
          <w:tcPr>
            <w:tcW w:w="322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hint="cs"/>
                <w:color w:val="080908"/>
                <w:sz w:val="24"/>
                <w:szCs w:val="24"/>
                <w:rtl/>
              </w:rPr>
              <w:t>חתימה וחותמת</w:t>
            </w: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סוג התאגיד</w:t>
            </w: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תאריך רישום</w:t>
            </w: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מספר מזהה</w:t>
            </w:r>
          </w:p>
        </w:tc>
      </w:tr>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rPr>
          <w:trHeight w:val="610"/>
        </w:trPr>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 xml:space="preserve">כתובת משרד </w:t>
            </w: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טלפון</w:t>
            </w: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דוא"ל</w:t>
            </w: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שמות הבעלים (במקרה של חברה, שותפות)</w:t>
      </w:r>
      <w:r w:rsidRPr="00884DE6">
        <w:rPr>
          <w:rFonts w:ascii="David" w:eastAsiaTheme="minorHAnsi" w:hAnsi="David" w:cs="David" w:hint="cs"/>
          <w:b/>
          <w:bCs/>
          <w:color w:val="080908"/>
          <w:sz w:val="24"/>
          <w:szCs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5"/>
        <w:gridCol w:w="5358"/>
      </w:tblGrid>
      <w:tr w:rsidR="00E12A9B" w:rsidRPr="00884DE6" w:rsidTr="00884DE6">
        <w:tc>
          <w:tcPr>
            <w:tcW w:w="3084"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r w:rsidRPr="00884DE6">
              <w:rPr>
                <w:rFonts w:ascii="David" w:eastAsiaTheme="minorHAnsi" w:hAnsi="David" w:cs="David" w:hint="cs"/>
                <w:color w:val="080908"/>
                <w:sz w:val="24"/>
                <w:szCs w:val="24"/>
                <w:rtl/>
              </w:rPr>
              <w:t>שם ושם משפחה</w:t>
            </w: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r w:rsidRPr="00884DE6">
              <w:rPr>
                <w:rFonts w:ascii="David" w:eastAsiaTheme="minorHAnsi" w:hAnsi="David" w:cs="David" w:hint="cs"/>
                <w:color w:val="080908"/>
                <w:sz w:val="24"/>
                <w:szCs w:val="24"/>
                <w:rtl/>
              </w:rPr>
              <w:t>מספר ת.ז.</w:t>
            </w:r>
          </w:p>
        </w:tc>
      </w:tr>
      <w:tr w:rsidR="00E12A9B" w:rsidRPr="00884DE6" w:rsidTr="00884DE6">
        <w:tc>
          <w:tcPr>
            <w:tcW w:w="3084"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r>
      <w:tr w:rsidR="00E12A9B" w:rsidRPr="00884DE6" w:rsidTr="00884DE6">
        <w:tc>
          <w:tcPr>
            <w:tcW w:w="3084"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פרטי המוסמכים לחתום ולהתחייב בשם המצי</w:t>
      </w:r>
      <w:r w:rsidRPr="00884DE6">
        <w:rPr>
          <w:rFonts w:ascii="David" w:eastAsiaTheme="minorHAnsi" w:hAnsi="David" w:cs="David" w:hint="cs"/>
          <w:b/>
          <w:bCs/>
          <w:color w:val="080908"/>
          <w:sz w:val="24"/>
          <w:szCs w:val="24"/>
          <w:rtl/>
        </w:rPr>
        <w:t>ע</w:t>
      </w:r>
      <w:r w:rsidRPr="00884DE6">
        <w:rPr>
          <w:rFonts w:ascii="David" w:eastAsiaTheme="minorHAnsi" w:hAnsi="David" w:cs="David"/>
          <w:b/>
          <w:bCs/>
          <w:color w:val="080908"/>
          <w:sz w:val="24"/>
          <w:szCs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שם ושם משפחה</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מספר ת.ז.</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כתובת</w:t>
            </w:r>
          </w:p>
        </w:tc>
        <w:tc>
          <w:tcPr>
            <w:tcW w:w="165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תפקיד בתאגיד</w:t>
            </w:r>
          </w:p>
        </w:tc>
      </w:tr>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65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656"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הצהרת מורשה חתימה:</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אני הח"מ </w:t>
      </w:r>
      <w:r w:rsidRPr="00884DE6">
        <w:rPr>
          <w:rFonts w:ascii="David" w:eastAsiaTheme="minorHAnsi" w:hAnsi="David" w:cs="David" w:hint="cs"/>
          <w:color w:val="080908"/>
          <w:sz w:val="24"/>
          <w:szCs w:val="24"/>
          <w:rtl/>
        </w:rPr>
        <w:t xml:space="preserve">__________   </w:t>
      </w:r>
      <w:r w:rsidRPr="00884DE6">
        <w:rPr>
          <w:rFonts w:ascii="David" w:eastAsiaTheme="minorHAnsi" w:hAnsi="David" w:cs="David"/>
          <w:color w:val="080908"/>
          <w:sz w:val="24"/>
          <w:szCs w:val="24"/>
          <w:rtl/>
        </w:rPr>
        <w:t xml:space="preserve">ת.ז. </w:t>
      </w:r>
      <w:r w:rsidRPr="00884DE6">
        <w:rPr>
          <w:rFonts w:ascii="David" w:eastAsiaTheme="minorHAnsi" w:hAnsi="David" w:cs="David" w:hint="cs"/>
          <w:color w:val="080908"/>
          <w:sz w:val="24"/>
          <w:szCs w:val="24"/>
          <w:rtl/>
        </w:rPr>
        <w:t xml:space="preserve">____________מורשה חתימה מטעם המציע, </w:t>
      </w:r>
      <w:r w:rsidRPr="00884DE6">
        <w:rPr>
          <w:rFonts w:ascii="David" w:eastAsiaTheme="minorHAnsi" w:hAnsi="David" w:cs="David"/>
          <w:color w:val="080908"/>
          <w:sz w:val="24"/>
          <w:szCs w:val="24"/>
          <w:rtl/>
        </w:rPr>
        <w:t xml:space="preserve">מצהיר בזה כי </w:t>
      </w:r>
      <w:r w:rsidRPr="00884DE6">
        <w:rPr>
          <w:rFonts w:ascii="David" w:eastAsiaTheme="minorHAnsi" w:hAnsi="David" w:cs="David" w:hint="cs"/>
          <w:color w:val="080908"/>
          <w:sz w:val="24"/>
          <w:szCs w:val="24"/>
          <w:rtl/>
        </w:rPr>
        <w:t xml:space="preserve">הנני מוסמך לחייב את ____________(המציע) בחתימתי וכי הפרטים </w:t>
      </w:r>
      <w:r w:rsidRPr="00884DE6">
        <w:rPr>
          <w:rFonts w:ascii="David" w:eastAsiaTheme="minorHAnsi" w:hAnsi="David" w:cs="David"/>
          <w:color w:val="080908"/>
          <w:sz w:val="24"/>
          <w:szCs w:val="24"/>
          <w:rtl/>
        </w:rPr>
        <w:t xml:space="preserve">המפורטים </w:t>
      </w:r>
      <w:r w:rsidRPr="00884DE6">
        <w:rPr>
          <w:rFonts w:ascii="David" w:eastAsiaTheme="minorHAnsi" w:hAnsi="David" w:cs="David" w:hint="cs"/>
          <w:color w:val="080908"/>
          <w:sz w:val="24"/>
          <w:szCs w:val="24"/>
          <w:rtl/>
        </w:rPr>
        <w:t>בחוברת ההצעה</w:t>
      </w:r>
      <w:r w:rsidRPr="00884DE6">
        <w:rPr>
          <w:rFonts w:ascii="David" w:eastAsiaTheme="minorHAnsi" w:hAnsi="David" w:cs="David"/>
          <w:color w:val="080908"/>
          <w:sz w:val="24"/>
          <w:szCs w:val="24"/>
          <w:rtl/>
        </w:rPr>
        <w:t xml:space="preserve"> הנם אמת וכי </w:t>
      </w:r>
      <w:r w:rsidRPr="00884DE6">
        <w:rPr>
          <w:rFonts w:ascii="David" w:eastAsiaTheme="minorHAnsi" w:hAnsi="David" w:cs="David" w:hint="cs"/>
          <w:color w:val="080908"/>
          <w:sz w:val="24"/>
          <w:szCs w:val="24"/>
          <w:rtl/>
        </w:rPr>
        <w:t xml:space="preserve">הצעה זו </w:t>
      </w:r>
      <w:r w:rsidRPr="00884DE6">
        <w:rPr>
          <w:rFonts w:ascii="David" w:eastAsiaTheme="minorHAnsi" w:hAnsi="David" w:cs="David"/>
          <w:color w:val="080908"/>
          <w:sz w:val="24"/>
          <w:szCs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שם ושם משפחה</w:t>
            </w:r>
            <w:r w:rsidRPr="00884DE6">
              <w:rPr>
                <w:rFonts w:ascii="David" w:eastAsiaTheme="minorHAnsi" w:hAnsi="David" w:cs="David" w:hint="cs"/>
                <w:color w:val="080908"/>
                <w:sz w:val="24"/>
                <w:szCs w:val="24"/>
                <w:rtl/>
              </w:rPr>
              <w:t xml:space="preserve"> של מורשה החתימה</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מספר ת.ז.</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hint="cs"/>
                <w:color w:val="080908"/>
                <w:sz w:val="24"/>
                <w:szCs w:val="24"/>
                <w:rtl/>
              </w:rPr>
              <w:t xml:space="preserve">חתימה </w:t>
            </w:r>
          </w:p>
        </w:tc>
      </w:tr>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b/>
          <w:bCs/>
          <w:color w:val="080908"/>
          <w:sz w:val="24"/>
          <w:szCs w:val="24"/>
          <w:rtl/>
        </w:rPr>
        <w:t>שם המנהל הכללי</w:t>
      </w:r>
      <w:r w:rsidRPr="00884DE6">
        <w:rPr>
          <w:rFonts w:ascii="David" w:eastAsiaTheme="minorHAnsi" w:hAnsi="David" w:cs="David" w:hint="cs"/>
          <w:b/>
          <w:bCs/>
          <w:color w:val="080908"/>
          <w:sz w:val="24"/>
          <w:szCs w:val="24"/>
          <w:rtl/>
        </w:rPr>
        <w:t>:</w:t>
      </w:r>
      <w:r w:rsidRPr="00884DE6">
        <w:rPr>
          <w:rFonts w:ascii="David" w:eastAsiaTheme="minorHAnsi" w:hAnsi="David" w:cs="David" w:hint="cs"/>
          <w:color w:val="080908"/>
          <w:sz w:val="24"/>
          <w:szCs w:val="24"/>
          <w:rtl/>
        </w:rPr>
        <w:t xml:space="preserve"> ______________________________________________________________</w:t>
      </w: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שם איש הקשר ל</w:t>
      </w:r>
      <w:r w:rsidRPr="00884DE6">
        <w:rPr>
          <w:rFonts w:ascii="David" w:eastAsiaTheme="minorHAnsi" w:hAnsi="David" w:cs="David" w:hint="cs"/>
          <w:b/>
          <w:bCs/>
          <w:color w:val="080908"/>
          <w:sz w:val="24"/>
          <w:szCs w:val="24"/>
          <w:rtl/>
        </w:rPr>
        <w:t>תקשורת בעניין ה</w:t>
      </w:r>
      <w:r w:rsidRPr="00884DE6">
        <w:rPr>
          <w:rFonts w:ascii="David" w:eastAsiaTheme="minorHAnsi" w:hAnsi="David" w:cs="David"/>
          <w:b/>
          <w:bCs/>
          <w:color w:val="080908"/>
          <w:sz w:val="24"/>
          <w:szCs w:val="24"/>
          <w:rtl/>
        </w:rPr>
        <w:t>מכרז</w:t>
      </w:r>
      <w:r w:rsidRPr="00884DE6">
        <w:rPr>
          <w:rFonts w:ascii="David" w:eastAsiaTheme="minorHAnsi" w:hAnsi="David" w:cs="David" w:hint="cs"/>
          <w:b/>
          <w:bCs/>
          <w:color w:val="080908"/>
          <w:sz w:val="24"/>
          <w:szCs w:val="24"/>
          <w:rtl/>
        </w:rPr>
        <w:t>:</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__________________________</w:t>
      </w: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טלפון זמין: _______________________________________________</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כתובת דוא"ל : ____________________________________________</w:t>
      </w:r>
    </w:p>
    <w:p w:rsidR="00E12A9B" w:rsidRPr="00884DE6" w:rsidRDefault="00E12A9B" w:rsidP="00F11B41">
      <w:pPr>
        <w:overflowPunct w:val="0"/>
        <w:spacing w:after="0" w:line="360" w:lineRule="atLeast"/>
        <w:textAlignment w:val="baseline"/>
        <w:rPr>
          <w:rFonts w:ascii="David" w:eastAsiaTheme="minorHAnsi" w:hAnsi="David" w:cs="David"/>
          <w:b/>
          <w:bCs/>
          <w:color w:val="080908"/>
          <w:sz w:val="24"/>
          <w:szCs w:val="24"/>
          <w:rtl/>
        </w:rPr>
      </w:pPr>
    </w:p>
    <w:p w:rsidR="00E12A9B" w:rsidRPr="00884DE6" w:rsidRDefault="00E12A9B" w:rsidP="00884DE6">
      <w:pPr>
        <w:overflowPunct w:val="0"/>
        <w:spacing w:after="0" w:line="360" w:lineRule="atLeast"/>
        <w:textAlignment w:val="baseline"/>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הנני מאשר כי בדקתי את פרטי המציע, והינם נכונים. </w:t>
      </w:r>
    </w:p>
    <w:p w:rsidR="00E12A9B" w:rsidRPr="00884DE6" w:rsidRDefault="00E12A9B" w:rsidP="00884DE6">
      <w:pPr>
        <w:overflowPunct w:val="0"/>
        <w:spacing w:after="0" w:line="360" w:lineRule="atLeast"/>
        <w:ind w:left="708"/>
        <w:textAlignment w:val="baseline"/>
        <w:rPr>
          <w:rFonts w:ascii="David" w:eastAsiaTheme="minorHAnsi" w:hAnsi="David" w:cs="David"/>
          <w:b/>
          <w:bCs/>
          <w:color w:val="080908"/>
          <w:sz w:val="24"/>
          <w:szCs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E12A9B" w:rsidRPr="00884DE6" w:rsidTr="00884DE6">
        <w:tc>
          <w:tcPr>
            <w:tcW w:w="3072" w:type="dxa"/>
            <w:shd w:val="clear" w:color="auto" w:fill="auto"/>
          </w:tcPr>
          <w:p w:rsidR="00E12A9B" w:rsidRPr="00884DE6" w:rsidRDefault="00E12A9B" w:rsidP="00884DE6">
            <w:pPr>
              <w:spacing w:line="360" w:lineRule="atLeast"/>
              <w:jc w:val="both"/>
              <w:rPr>
                <w:rFonts w:ascii="David" w:eastAsiaTheme="minorHAnsi" w:hAnsi="David" w:cs="David"/>
                <w:color w:val="080908"/>
                <w:szCs w:val="24"/>
              </w:rPr>
            </w:pPr>
          </w:p>
        </w:tc>
        <w:tc>
          <w:tcPr>
            <w:tcW w:w="3072" w:type="dxa"/>
            <w:shd w:val="clear" w:color="auto" w:fill="auto"/>
          </w:tcPr>
          <w:p w:rsidR="00E12A9B" w:rsidRPr="00884DE6" w:rsidRDefault="00E12A9B" w:rsidP="00884DE6">
            <w:pPr>
              <w:spacing w:line="360" w:lineRule="atLeast"/>
              <w:jc w:val="both"/>
              <w:rPr>
                <w:rFonts w:ascii="David" w:eastAsiaTheme="minorHAnsi" w:hAnsi="David" w:cs="David"/>
                <w:color w:val="080908"/>
                <w:szCs w:val="24"/>
              </w:rPr>
            </w:pPr>
          </w:p>
        </w:tc>
        <w:tc>
          <w:tcPr>
            <w:tcW w:w="3071" w:type="dxa"/>
            <w:shd w:val="clear" w:color="auto" w:fill="auto"/>
          </w:tcPr>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spacing w:line="360" w:lineRule="atLeast"/>
              <w:jc w:val="both"/>
              <w:rPr>
                <w:rFonts w:ascii="David" w:eastAsiaTheme="minorHAnsi" w:hAnsi="David" w:cs="David"/>
                <w:color w:val="080908"/>
                <w:szCs w:val="24"/>
              </w:rPr>
            </w:pPr>
          </w:p>
        </w:tc>
      </w:tr>
      <w:tr w:rsidR="00E12A9B" w:rsidRPr="00884DE6" w:rsidTr="00884DE6">
        <w:trPr>
          <w:trHeight w:val="70"/>
        </w:trPr>
        <w:tc>
          <w:tcPr>
            <w:tcW w:w="3072"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Pr>
            </w:pPr>
            <w:r w:rsidRPr="00884DE6">
              <w:rPr>
                <w:rFonts w:ascii="David" w:eastAsiaTheme="minorHAnsi" w:hAnsi="David" w:cs="David"/>
                <w:color w:val="080908"/>
                <w:sz w:val="24"/>
                <w:szCs w:val="24"/>
                <w:rtl/>
              </w:rPr>
              <w:t xml:space="preserve">חתימה וחותמת </w:t>
            </w:r>
          </w:p>
        </w:tc>
        <w:tc>
          <w:tcPr>
            <w:tcW w:w="3072"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Pr>
            </w:pPr>
            <w:r w:rsidRPr="00884DE6">
              <w:rPr>
                <w:rFonts w:ascii="David" w:eastAsiaTheme="minorHAnsi" w:hAnsi="David" w:cs="David"/>
                <w:color w:val="080908"/>
                <w:sz w:val="24"/>
                <w:szCs w:val="24"/>
                <w:rtl/>
              </w:rPr>
              <w:t>שם מלא של עו"ד</w:t>
            </w:r>
          </w:p>
        </w:tc>
        <w:tc>
          <w:tcPr>
            <w:tcW w:w="3071"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Pr>
            </w:pPr>
            <w:r w:rsidRPr="00884DE6">
              <w:rPr>
                <w:rFonts w:ascii="David" w:eastAsiaTheme="minorHAnsi" w:hAnsi="David" w:cs="David"/>
                <w:color w:val="080908"/>
                <w:sz w:val="24"/>
                <w:szCs w:val="24"/>
                <w:rtl/>
              </w:rPr>
              <w:t>תאריך</w:t>
            </w:r>
          </w:p>
        </w:tc>
      </w:tr>
    </w:tbl>
    <w:p w:rsidR="00E12A9B" w:rsidRPr="00884DE6" w:rsidRDefault="00E12A9B" w:rsidP="00884DE6">
      <w:pPr>
        <w:keepNext/>
        <w:keepLines/>
        <w:spacing w:before="40" w:after="0" w:line="360" w:lineRule="atLeast"/>
        <w:outlineLvl w:val="7"/>
        <w:rPr>
          <w:rFonts w:ascii="David" w:eastAsiaTheme="majorEastAsia" w:hAnsi="David" w:cs="David"/>
          <w:color w:val="080908"/>
          <w:sz w:val="24"/>
          <w:szCs w:val="28"/>
          <w:rtl/>
        </w:rPr>
      </w:pP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bookmarkStart w:id="35" w:name="_Toc66711132"/>
      <w:r w:rsidRPr="00884DE6">
        <w:rPr>
          <w:rFonts w:ascii="David" w:eastAsiaTheme="minorEastAsia" w:hAnsi="David" w:cs="David" w:hint="cs"/>
          <w:color w:val="080908"/>
          <w:spacing w:val="15"/>
          <w:sz w:val="24"/>
          <w:szCs w:val="24"/>
          <w:rtl/>
        </w:rPr>
        <w:lastRenderedPageBreak/>
        <w:t>נספח א- תצהיר בדבר התחייבות מציעים במכרז (הצהרה כללית)</w:t>
      </w:r>
      <w:bookmarkEnd w:id="35"/>
    </w:p>
    <w:p w:rsidR="00E12A9B" w:rsidRPr="00884DE6" w:rsidRDefault="00E12A9B" w:rsidP="00884DE6">
      <w:pPr>
        <w:spacing w:line="360" w:lineRule="atLeast"/>
        <w:rPr>
          <w:rFonts w:ascii="David" w:eastAsiaTheme="minorHAnsi" w:hAnsi="David" w:cs="David"/>
          <w:color w:val="080908"/>
          <w:sz w:val="24"/>
          <w:szCs w:val="24"/>
          <w:rtl/>
        </w:rPr>
      </w:pPr>
    </w:p>
    <w:p w:rsidR="00E12A9B" w:rsidRPr="004B626E" w:rsidRDefault="00E12A9B" w:rsidP="004B626E">
      <w:pPr>
        <w:spacing w:line="360" w:lineRule="atLeast"/>
        <w:rPr>
          <w:rFonts w:ascii="David" w:eastAsiaTheme="minorHAnsi" w:hAnsi="David" w:cs="David"/>
          <w:color w:val="080908"/>
          <w:sz w:val="24"/>
          <w:szCs w:val="24"/>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הי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sidDel="0040510B">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מורשה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חתימה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מטעם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שמספרו</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בשם המציע כדלקמן:</w:t>
      </w:r>
    </w:p>
    <w:p w:rsidR="00E12A9B" w:rsidRPr="004B626E" w:rsidRDefault="00E12A9B" w:rsidP="00372BBB">
      <w:pPr>
        <w:numPr>
          <w:ilvl w:val="0"/>
          <w:numId w:val="39"/>
        </w:numPr>
        <w:tabs>
          <w:tab w:val="left" w:pos="509"/>
          <w:tab w:val="left" w:pos="1334"/>
        </w:tabs>
        <w:spacing w:before="240" w:after="120" w:line="360" w:lineRule="atLeast"/>
        <w:contextualSpacing/>
        <w:jc w:val="both"/>
        <w:rPr>
          <w:rFonts w:ascii="David" w:hAnsi="David" w:cs="David"/>
          <w:b/>
          <w:bCs/>
          <w:noProof/>
          <w:color w:val="080908"/>
          <w:sz w:val="24"/>
          <w:szCs w:val="24"/>
          <w:rtl/>
          <w:lang w:eastAsia="he-IL"/>
        </w:rPr>
      </w:pPr>
      <w:r w:rsidRPr="00884DE6">
        <w:rPr>
          <w:rFonts w:ascii="David" w:hAnsi="David" w:cs="David"/>
          <w:b/>
          <w:bCs/>
          <w:noProof/>
          <w:color w:val="080908"/>
          <w:sz w:val="24"/>
          <w:szCs w:val="24"/>
          <w:rtl/>
          <w:lang w:eastAsia="he-IL"/>
        </w:rPr>
        <w:t>כשירות להתמודדות במכרז</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tl/>
        </w:rPr>
      </w:pPr>
      <w:r w:rsidRPr="00884DE6">
        <w:rPr>
          <w:rFonts w:ascii="David" w:hAnsi="David" w:cs="David"/>
          <w:color w:val="080908"/>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המציע אינו מצוי בהליכי פשיטת רגל או פירוק ולא מתנהלות נגד המציע תביעות מהותיות, שעלול</w:t>
      </w:r>
      <w:r w:rsidRPr="00884DE6">
        <w:rPr>
          <w:rFonts w:ascii="David" w:hAnsi="David" w:cs="David" w:hint="cs"/>
          <w:color w:val="080908"/>
          <w:sz w:val="24"/>
          <w:szCs w:val="24"/>
          <w:rtl/>
        </w:rPr>
        <w:t>ות</w:t>
      </w:r>
      <w:r w:rsidRPr="00884DE6">
        <w:rPr>
          <w:rFonts w:ascii="David" w:hAnsi="David" w:cs="David"/>
          <w:color w:val="080908"/>
          <w:sz w:val="24"/>
          <w:szCs w:val="24"/>
          <w:rtl/>
        </w:rPr>
        <w:t xml:space="preserve"> לפגוע בתפקודו</w:t>
      </w:r>
      <w:r w:rsidRPr="00884DE6">
        <w:rPr>
          <w:rFonts w:ascii="David" w:hAnsi="David" w:cs="David" w:hint="cs"/>
          <w:color w:val="080908"/>
          <w:sz w:val="24"/>
          <w:szCs w:val="24"/>
          <w:rtl/>
        </w:rPr>
        <w:t>,</w:t>
      </w:r>
      <w:r w:rsidRPr="00884DE6">
        <w:rPr>
          <w:rFonts w:ascii="David" w:hAnsi="David" w:cs="David"/>
          <w:color w:val="080908"/>
          <w:sz w:val="24"/>
          <w:szCs w:val="24"/>
          <w:rtl/>
        </w:rPr>
        <w:t xml:space="preserve"> ככל שיזכה במכרז.</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אין מניעה לפי כל דין להשתתפות המציע במכרז.</w:t>
      </w:r>
    </w:p>
    <w:p w:rsidR="00E12A9B"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אין בהגשת הצעה במכרז או בביצוע ההתקשרות נש</w:t>
      </w:r>
      <w:r w:rsidRPr="00884DE6">
        <w:rPr>
          <w:rFonts w:ascii="David" w:hAnsi="David" w:cs="David" w:hint="cs"/>
          <w:color w:val="080908"/>
          <w:sz w:val="24"/>
          <w:szCs w:val="24"/>
          <w:rtl/>
        </w:rPr>
        <w:t>ו</w:t>
      </w:r>
      <w:r w:rsidRPr="00884DE6">
        <w:rPr>
          <w:rFonts w:ascii="David" w:hAnsi="David" w:cs="David"/>
          <w:color w:val="080908"/>
          <w:sz w:val="24"/>
          <w:szCs w:val="24"/>
          <w:rtl/>
        </w:rPr>
        <w:t>א המכרז על ידי המציע, כדי ליצור ניגוד עניינים, בין במישרין ובין בעקיפין, בין המציע ל</w:t>
      </w:r>
      <w:r w:rsidRPr="00884DE6">
        <w:rPr>
          <w:rFonts w:ascii="David" w:hAnsi="David" w:cs="David" w:hint="cs"/>
          <w:color w:val="080908"/>
          <w:sz w:val="24"/>
          <w:szCs w:val="24"/>
          <w:rtl/>
        </w:rPr>
        <w:t>בין ה</w:t>
      </w:r>
      <w:r w:rsidRPr="00884DE6">
        <w:rPr>
          <w:rFonts w:ascii="David" w:hAnsi="David" w:cs="David"/>
          <w:color w:val="080908"/>
          <w:sz w:val="24"/>
          <w:szCs w:val="24"/>
          <w:rtl/>
        </w:rPr>
        <w:t>מזמין.</w:t>
      </w:r>
    </w:p>
    <w:p w:rsidR="00B81E19" w:rsidRPr="00884DE6" w:rsidRDefault="00B81E19" w:rsidP="00B81E19">
      <w:pPr>
        <w:spacing w:before="120" w:after="120" w:line="360" w:lineRule="atLeast"/>
        <w:ind w:left="1083"/>
        <w:contextualSpacing/>
        <w:jc w:val="both"/>
        <w:rPr>
          <w:rFonts w:ascii="David" w:hAnsi="David" w:cs="David"/>
          <w:color w:val="080908"/>
          <w:sz w:val="24"/>
          <w:szCs w:val="24"/>
          <w:rtl/>
        </w:rPr>
      </w:pPr>
    </w:p>
    <w:p w:rsidR="00E12A9B" w:rsidRPr="00B81E19" w:rsidRDefault="00E12A9B" w:rsidP="00372BBB">
      <w:pPr>
        <w:numPr>
          <w:ilvl w:val="0"/>
          <w:numId w:val="39"/>
        </w:numPr>
        <w:tabs>
          <w:tab w:val="left" w:pos="509"/>
          <w:tab w:val="left" w:pos="1334"/>
        </w:tabs>
        <w:spacing w:before="240" w:after="120" w:line="360" w:lineRule="atLeast"/>
        <w:contextualSpacing/>
        <w:jc w:val="both"/>
        <w:rPr>
          <w:rFonts w:ascii="David" w:hAnsi="David" w:cs="David"/>
          <w:b/>
          <w:bCs/>
          <w:noProof/>
          <w:color w:val="080908"/>
          <w:sz w:val="24"/>
          <w:szCs w:val="24"/>
          <w:rtl/>
          <w:lang w:eastAsia="he-IL"/>
        </w:rPr>
      </w:pPr>
      <w:r w:rsidRPr="00884DE6">
        <w:rPr>
          <w:rFonts w:ascii="David" w:hAnsi="David" w:cs="David"/>
          <w:b/>
          <w:bCs/>
          <w:noProof/>
          <w:color w:val="080908"/>
          <w:sz w:val="24"/>
          <w:szCs w:val="24"/>
          <w:rtl/>
          <w:lang w:eastAsia="he-IL"/>
        </w:rPr>
        <w:t xml:space="preserve">אי תיאום הצעות מכרז </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 xml:space="preserve">הפרטים המופיעים בהצעה זו הוחלטו על ידי המציע באופן עצמאי, ללא התייעצות, הסדר או קשר עם מציע אחר. </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פרטי ההצעה לא הוצגו או יוצגו בפני כל אדם או תאגיד</w:t>
      </w:r>
      <w:r w:rsidRPr="00884DE6">
        <w:rPr>
          <w:rFonts w:ascii="David" w:hAnsi="David" w:cs="David" w:hint="cs"/>
          <w:color w:val="080908"/>
          <w:sz w:val="24"/>
          <w:szCs w:val="24"/>
          <w:rtl/>
        </w:rPr>
        <w:t>,</w:t>
      </w:r>
      <w:r w:rsidRPr="00884DE6">
        <w:rPr>
          <w:rFonts w:ascii="David" w:hAnsi="David" w:cs="David"/>
          <w:color w:val="080908"/>
          <w:sz w:val="24"/>
          <w:szCs w:val="24"/>
          <w:rtl/>
        </w:rPr>
        <w:t xml:space="preserve"> אשר מציע הצעות במכרז זה. </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המציע לא היה מעורב בניסיון להניא מתחרה אחר מלהגיש הצעות במכרז זה</w:t>
      </w:r>
      <w:r w:rsidRPr="00884DE6">
        <w:rPr>
          <w:rFonts w:ascii="David" w:hAnsi="David" w:cs="David" w:hint="cs"/>
          <w:color w:val="080908"/>
          <w:sz w:val="24"/>
          <w:szCs w:val="24"/>
          <w:rtl/>
        </w:rPr>
        <w:t xml:space="preserve"> ולא היה מעורב בדרך כלשהי בהצעה שהוגשה על ידי מציע אחר</w:t>
      </w:r>
      <w:r w:rsidRPr="00884DE6">
        <w:rPr>
          <w:rFonts w:ascii="David" w:hAnsi="David" w:cs="David"/>
          <w:color w:val="080908"/>
          <w:sz w:val="24"/>
          <w:szCs w:val="24"/>
          <w:rtl/>
        </w:rPr>
        <w:t>.</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המציע לא היה ולא מתכוון להיות מעורב בניסיון לגרום למתחרה אחר להגיש הצעה גבוהה או נמוכה יותר מהצעתו זו.</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Pr>
      </w:pPr>
      <w:r w:rsidRPr="00884DE6">
        <w:rPr>
          <w:rFonts w:ascii="David" w:hAnsi="David" w:cs="David"/>
          <w:color w:val="080908"/>
          <w:sz w:val="24"/>
          <w:szCs w:val="24"/>
          <w:rtl/>
        </w:rPr>
        <w:t>המציע לא היה מעורב בניסיון לגרום למתחרה להגיש הצעה בלתי תחרותית</w:t>
      </w:r>
      <w:r w:rsidRPr="00884DE6">
        <w:rPr>
          <w:rFonts w:ascii="David" w:hAnsi="David" w:cs="David" w:hint="cs"/>
          <w:color w:val="080908"/>
          <w:sz w:val="24"/>
          <w:szCs w:val="24"/>
          <w:rtl/>
        </w:rPr>
        <w:t>,</w:t>
      </w:r>
      <w:r w:rsidRPr="00884DE6">
        <w:rPr>
          <w:rFonts w:ascii="David" w:hAnsi="David" w:cs="David"/>
          <w:color w:val="080908"/>
          <w:sz w:val="24"/>
          <w:szCs w:val="24"/>
          <w:rtl/>
        </w:rPr>
        <w:t xml:space="preserve"> מכל סוג שהוא.</w:t>
      </w:r>
    </w:p>
    <w:p w:rsidR="00E12A9B" w:rsidRDefault="00E12A9B" w:rsidP="00372BBB">
      <w:pPr>
        <w:numPr>
          <w:ilvl w:val="1"/>
          <w:numId w:val="42"/>
        </w:numPr>
        <w:spacing w:before="120" w:after="120" w:line="360" w:lineRule="atLeast"/>
        <w:ind w:left="800"/>
        <w:contextualSpacing/>
        <w:jc w:val="both"/>
        <w:rPr>
          <w:rFonts w:ascii="David" w:hAnsi="David" w:cs="David"/>
          <w:color w:val="080908"/>
          <w:sz w:val="24"/>
          <w:szCs w:val="24"/>
        </w:rPr>
      </w:pPr>
      <w:r w:rsidRPr="00884DE6">
        <w:rPr>
          <w:rFonts w:ascii="David" w:hAnsi="David" w:cs="David"/>
          <w:color w:val="080908"/>
          <w:sz w:val="24"/>
          <w:szCs w:val="24"/>
          <w:rtl/>
        </w:rPr>
        <w:t>הצעה זו מוגשת בתום לב.</w:t>
      </w:r>
    </w:p>
    <w:p w:rsidR="00B81E19" w:rsidRPr="00884DE6" w:rsidRDefault="00B81E19" w:rsidP="00B81E19">
      <w:pPr>
        <w:spacing w:before="120" w:after="120" w:line="360" w:lineRule="atLeast"/>
        <w:ind w:left="800"/>
        <w:contextualSpacing/>
        <w:jc w:val="both"/>
        <w:rPr>
          <w:rFonts w:ascii="David" w:hAnsi="David" w:cs="David"/>
          <w:color w:val="080908"/>
          <w:sz w:val="24"/>
          <w:szCs w:val="24"/>
        </w:rPr>
      </w:pPr>
    </w:p>
    <w:p w:rsidR="00E12A9B" w:rsidRPr="00B81E19" w:rsidRDefault="00E12A9B" w:rsidP="00372BBB">
      <w:pPr>
        <w:numPr>
          <w:ilvl w:val="0"/>
          <w:numId w:val="39"/>
        </w:numPr>
        <w:tabs>
          <w:tab w:val="left" w:pos="509"/>
          <w:tab w:val="left" w:pos="1334"/>
        </w:tabs>
        <w:spacing w:before="240" w:after="120" w:line="360" w:lineRule="atLeast"/>
        <w:contextualSpacing/>
        <w:jc w:val="both"/>
        <w:rPr>
          <w:rFonts w:ascii="David" w:hAnsi="David" w:cs="David"/>
          <w:bCs/>
          <w:noProof/>
          <w:color w:val="080908"/>
          <w:sz w:val="24"/>
          <w:szCs w:val="24"/>
          <w:rtl/>
          <w:lang w:eastAsia="he-IL"/>
        </w:rPr>
      </w:pPr>
      <w:r w:rsidRPr="00884DE6">
        <w:rPr>
          <w:rFonts w:ascii="David" w:hAnsi="David" w:cs="David"/>
          <w:b/>
          <w:bCs/>
          <w:noProof/>
          <w:color w:val="080908"/>
          <w:sz w:val="24"/>
          <w:szCs w:val="24"/>
          <w:rtl/>
          <w:lang w:eastAsia="he-IL"/>
        </w:rPr>
        <w:t>עצמאות המציע</w:t>
      </w:r>
    </w:p>
    <w:p w:rsidR="00E12A9B" w:rsidRPr="00B81E19" w:rsidRDefault="00E12A9B" w:rsidP="00372BBB">
      <w:pPr>
        <w:pStyle w:val="aff2"/>
        <w:numPr>
          <w:ilvl w:val="1"/>
          <w:numId w:val="49"/>
        </w:numPr>
        <w:spacing w:before="120" w:after="120" w:line="360" w:lineRule="atLeast"/>
        <w:ind w:left="800"/>
        <w:jc w:val="both"/>
        <w:rPr>
          <w:rFonts w:ascii="David" w:hAnsi="David" w:cs="David"/>
          <w:color w:val="080908"/>
          <w:sz w:val="24"/>
          <w:szCs w:val="24"/>
        </w:rPr>
      </w:pPr>
      <w:r w:rsidRPr="00B81E19">
        <w:rPr>
          <w:rFonts w:ascii="David" w:hAnsi="David" w:cs="David"/>
          <w:color w:val="080908"/>
          <w:sz w:val="24"/>
          <w:szCs w:val="24"/>
          <w:rtl/>
        </w:rPr>
        <w:t>המציע אינו מחזיק או מוחזק על ידי מציע אחר במכרז (החזקה לעניין זה – החזקה במישרין או בעקיפין ב-</w:t>
      </w:r>
      <w:r w:rsidRPr="00B81E19">
        <w:rPr>
          <w:rFonts w:ascii="David" w:hAnsi="David" w:cs="David" w:hint="cs"/>
          <w:color w:val="080908"/>
          <w:sz w:val="24"/>
          <w:szCs w:val="24"/>
          <w:rtl/>
        </w:rPr>
        <w:t xml:space="preserve"> </w:t>
      </w:r>
      <w:r w:rsidRPr="00B81E19">
        <w:rPr>
          <w:rFonts w:ascii="David" w:hAnsi="David" w:cs="David"/>
          <w:color w:val="080908"/>
          <w:sz w:val="24"/>
          <w:szCs w:val="24"/>
          <w:rtl/>
        </w:rPr>
        <w:t>25% או יותר מאמצעי שליטה, כהגדרתו ב</w:t>
      </w:r>
      <w:hyperlink r:id="rId15" w:tooltip="קישור לאתר האינטרנט" w:history="1">
        <w:r w:rsidRPr="00B81E19">
          <w:rPr>
            <w:rStyle w:val="Hyperlink"/>
            <w:rFonts w:eastAsiaTheme="majorEastAsia" w:cs="David"/>
            <w:sz w:val="24"/>
            <w:szCs w:val="24"/>
            <w:rtl/>
          </w:rPr>
          <w:t>חוק ניירות ערך, התשכ"ח-1968</w:t>
        </w:r>
      </w:hyperlink>
      <w:r w:rsidRPr="00B81E19">
        <w:rPr>
          <w:rFonts w:ascii="David" w:hAnsi="David" w:cs="David"/>
          <w:color w:val="080908"/>
          <w:sz w:val="24"/>
          <w:szCs w:val="24"/>
          <w:rtl/>
        </w:rPr>
        <w:t>.</w:t>
      </w:r>
    </w:p>
    <w:p w:rsidR="00E12A9B" w:rsidRPr="00884DE6" w:rsidRDefault="00E12A9B" w:rsidP="00372BBB">
      <w:pPr>
        <w:pStyle w:val="aff2"/>
        <w:numPr>
          <w:ilvl w:val="1"/>
          <w:numId w:val="49"/>
        </w:numPr>
        <w:spacing w:before="120" w:after="120" w:line="360" w:lineRule="atLeast"/>
        <w:ind w:left="800"/>
        <w:jc w:val="both"/>
        <w:rPr>
          <w:rFonts w:ascii="David" w:hAnsi="David" w:cs="David"/>
          <w:color w:val="080908"/>
          <w:sz w:val="24"/>
          <w:szCs w:val="24"/>
        </w:rPr>
      </w:pPr>
      <w:r w:rsidRPr="00884DE6">
        <w:rPr>
          <w:rFonts w:ascii="David" w:hAnsi="David" w:cs="David"/>
          <w:color w:val="080908"/>
          <w:sz w:val="24"/>
          <w:szCs w:val="24"/>
          <w:rtl/>
        </w:rPr>
        <w:t>גורם אחד אינו מחזיק ב-</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25% יותר מאמצעי שליטה בו ובמציע נוסף במכרז. </w:t>
      </w:r>
    </w:p>
    <w:p w:rsidR="00E12A9B" w:rsidRPr="000F7BB0" w:rsidRDefault="00E12A9B" w:rsidP="00372BBB">
      <w:pPr>
        <w:pStyle w:val="aff2"/>
        <w:numPr>
          <w:ilvl w:val="1"/>
          <w:numId w:val="49"/>
        </w:numPr>
        <w:spacing w:before="120" w:after="120" w:line="360" w:lineRule="atLeast"/>
        <w:ind w:left="800"/>
        <w:jc w:val="both"/>
        <w:rPr>
          <w:rFonts w:ascii="David" w:hAnsi="David" w:cs="David"/>
          <w:color w:val="080908"/>
          <w:sz w:val="24"/>
          <w:szCs w:val="24"/>
          <w:rtl/>
        </w:rPr>
      </w:pPr>
      <w:r w:rsidRPr="00884DE6">
        <w:rPr>
          <w:rFonts w:ascii="David" w:hAnsi="David" w:cs="David"/>
          <w:color w:val="080908"/>
          <w:sz w:val="24"/>
          <w:szCs w:val="24"/>
          <w:rtl/>
        </w:rPr>
        <w:t>המציע אינו קבלן משנה של מציע אחר במכרז, בקשר עם ביצוע השירותים במכרז זה</w:t>
      </w:r>
      <w:r w:rsidRPr="00884DE6">
        <w:rPr>
          <w:rFonts w:ascii="David" w:hAnsi="David" w:cs="David" w:hint="cs"/>
          <w:color w:val="080908"/>
          <w:sz w:val="24"/>
          <w:szCs w:val="24"/>
          <w:rtl/>
        </w:rPr>
        <w:t>.</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___________________</w:t>
      </w:r>
      <w:r w:rsidRPr="00884DE6">
        <w:rPr>
          <w:rFonts w:ascii="David" w:eastAsiaTheme="minorHAnsi" w:hAnsi="David" w:cs="David"/>
          <w:color w:val="080908"/>
          <w:sz w:val="24"/>
          <w:szCs w:val="24"/>
          <w:rtl/>
        </w:rPr>
        <w:tab/>
        <w:t>___________________</w:t>
      </w:r>
      <w:r w:rsidRPr="00884DE6">
        <w:rPr>
          <w:rFonts w:ascii="David" w:eastAsiaTheme="minorHAnsi" w:hAnsi="David" w:cs="David"/>
          <w:color w:val="080908"/>
          <w:sz w:val="24"/>
          <w:szCs w:val="24"/>
          <w:rtl/>
        </w:rPr>
        <w:tab/>
        <w:t>_________________</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        תאריך</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t xml:space="preserve">      שם מלא</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t xml:space="preserve">            חתימה וחותמת</w:t>
      </w: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u w:val="single"/>
          <w:rtl/>
        </w:rPr>
      </w:pPr>
      <w:r w:rsidRPr="00884DE6">
        <w:rPr>
          <w:rFonts w:ascii="David" w:eastAsiaTheme="minorHAnsi" w:hAnsi="David" w:cs="David"/>
          <w:b/>
          <w:bCs/>
          <w:color w:val="080908"/>
          <w:sz w:val="24"/>
          <w:szCs w:val="24"/>
          <w:u w:val="single"/>
          <w:rtl/>
        </w:rPr>
        <w:t>אישור עורך הדין</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w:t>
      </w:r>
      <w:r w:rsidRPr="00884DE6">
        <w:rPr>
          <w:rFonts w:ascii="David" w:eastAsiaTheme="minorHAnsi" w:hAnsi="David" w:cs="David"/>
          <w:color w:val="080908"/>
          <w:sz w:val="24"/>
          <w:szCs w:val="24"/>
          <w:rtl/>
        </w:rPr>
        <w:tab/>
        <w:t xml:space="preserve">  </w:t>
      </w:r>
      <w:r w:rsidRPr="00884DE6">
        <w:rPr>
          <w:rFonts w:ascii="David" w:eastAsiaTheme="minorHAnsi" w:hAnsi="David" w:cs="David"/>
          <w:color w:val="080908"/>
          <w:sz w:val="24"/>
          <w:szCs w:val="24"/>
          <w:rtl/>
        </w:rPr>
        <w:tab/>
        <w:t xml:space="preserve">  ________________</w:t>
      </w:r>
      <w:r w:rsidRPr="00884DE6">
        <w:rPr>
          <w:rFonts w:ascii="David" w:eastAsiaTheme="minorHAnsi" w:hAnsi="David" w:cs="David"/>
          <w:color w:val="080908"/>
          <w:sz w:val="24"/>
          <w:szCs w:val="24"/>
          <w:rtl/>
        </w:rPr>
        <w:tab/>
        <w:t xml:space="preserve">           ___________________</w:t>
      </w:r>
    </w:p>
    <w:p w:rsidR="00E12A9B" w:rsidRPr="00884DE6" w:rsidRDefault="00E12A9B" w:rsidP="00884DE6">
      <w:pPr>
        <w:spacing w:line="360" w:lineRule="atLeast"/>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  תאריך</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t xml:space="preserve">            מספר רישיון</w:t>
      </w:r>
      <w:r w:rsidRPr="00884DE6">
        <w:rPr>
          <w:rFonts w:ascii="David" w:eastAsiaTheme="minorHAnsi" w:hAnsi="David" w:cs="David"/>
          <w:color w:val="080908"/>
          <w:sz w:val="24"/>
          <w:szCs w:val="24"/>
          <w:rtl/>
        </w:rPr>
        <w:tab/>
        <w:t xml:space="preserve">                       חתימה וחותמת</w:t>
      </w:r>
    </w:p>
    <w:p w:rsidR="00E12A9B" w:rsidRPr="00884DE6" w:rsidRDefault="00E12A9B" w:rsidP="00884DE6">
      <w:pPr>
        <w:spacing w:line="360" w:lineRule="atLeast"/>
        <w:rPr>
          <w:rFonts w:ascii="David" w:eastAsiaTheme="minorHAnsi" w:hAnsi="David" w:cs="David"/>
          <w:color w:val="080908"/>
          <w:sz w:val="24"/>
          <w:szCs w:val="24"/>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bookmarkStart w:id="36" w:name="_Toc66711128"/>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Pr>
      </w:pPr>
      <w:r w:rsidRPr="00884DE6">
        <w:rPr>
          <w:rFonts w:ascii="David" w:eastAsiaTheme="minorEastAsia" w:hAnsi="David" w:cs="David" w:hint="cs"/>
          <w:color w:val="080908"/>
          <w:spacing w:val="15"/>
          <w:sz w:val="24"/>
          <w:szCs w:val="24"/>
          <w:rtl/>
        </w:rPr>
        <w:t>נספח ב' תצהיר בדבר היעדר הרשעות בגין העסקת עובדים זרים ושכר מינימום</w:t>
      </w:r>
      <w:bookmarkEnd w:id="36"/>
    </w:p>
    <w:p w:rsidR="00E12A9B" w:rsidRPr="00884DE6" w:rsidRDefault="00E12A9B" w:rsidP="00884DE6">
      <w:pPr>
        <w:spacing w:line="360" w:lineRule="atLeast"/>
        <w:rPr>
          <w:rFonts w:ascii="David" w:eastAsiaTheme="minorHAnsi" w:hAnsi="David" w:cs="David"/>
          <w:color w:val="080908"/>
          <w:sz w:val="24"/>
          <w:szCs w:val="24"/>
        </w:rPr>
      </w:pPr>
    </w:p>
    <w:p w:rsidR="00E12A9B" w:rsidRPr="00884DE6" w:rsidRDefault="00E12A9B" w:rsidP="005F1D6C">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 ת.ז. _______________ לאחר שהוזהרתי כי עלי לומר את האמת וכי אהיה צפוי</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לעונשים הקבועים בחוק אם לא אעשה כן, מצהיר/ה בזה כדלקמן:</w:t>
      </w:r>
    </w:p>
    <w:p w:rsidR="00E12A9B" w:rsidRPr="00884DE6" w:rsidRDefault="00E12A9B" w:rsidP="005F1D6C">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הנני נותן</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 xml:space="preserve"> תצהיר זה בשם ___________________ שהוא המציע (להלן</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המציע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המבקש להתקשר עם</w:t>
      </w:r>
      <w:r w:rsidRPr="00884DE6">
        <w:rPr>
          <w:rFonts w:ascii="David" w:eastAsiaTheme="minorHAnsi" w:hAnsi="David" w:cs="David" w:hint="cs"/>
          <w:color w:val="080908"/>
          <w:sz w:val="24"/>
          <w:szCs w:val="24"/>
          <w:rtl/>
        </w:rPr>
        <w:t xml:space="preserve"> משרד הכלכלה במסגרת מכרז מס' _____</w:t>
      </w:r>
      <w:r w:rsidRPr="00884DE6">
        <w:rPr>
          <w:rFonts w:ascii="David" w:eastAsiaTheme="minorHAnsi" w:hAnsi="David" w:cs="David"/>
          <w:color w:val="080908"/>
          <w:sz w:val="24"/>
          <w:szCs w:val="24"/>
          <w:rtl/>
        </w:rPr>
        <w:t xml:space="preserve"> לאספקת </w:t>
      </w:r>
      <w:r w:rsidRPr="00884DE6">
        <w:rPr>
          <w:rFonts w:ascii="David" w:eastAsiaTheme="minorHAnsi" w:hAnsi="David" w:cs="David" w:hint="cs"/>
          <w:color w:val="080908"/>
          <w:sz w:val="24"/>
          <w:szCs w:val="24"/>
          <w:rtl/>
        </w:rPr>
        <w:t>_____________.</w:t>
      </w:r>
      <w:r w:rsidRPr="00884DE6">
        <w:rPr>
          <w:rFonts w:ascii="David" w:eastAsiaTheme="minorHAnsi" w:hAnsi="David" w:cs="David"/>
          <w:color w:val="080908"/>
          <w:sz w:val="24"/>
          <w:szCs w:val="24"/>
          <w:rtl/>
        </w:rPr>
        <w:t xml:space="preserve"> אני מצהיר/ה כי הנני מוסמך/ת לתת תצהיר זה בשם המציע. </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בתצהירי זה, משמעותו של המונח "</w:t>
      </w:r>
      <w:r w:rsidRPr="00884DE6">
        <w:rPr>
          <w:rFonts w:ascii="David" w:eastAsiaTheme="minorHAnsi" w:hAnsi="David" w:cs="David"/>
          <w:b/>
          <w:bCs/>
          <w:color w:val="080908"/>
          <w:sz w:val="24"/>
          <w:szCs w:val="24"/>
          <w:rtl/>
        </w:rPr>
        <w:t>בעל זיקה</w:t>
      </w:r>
      <w:r w:rsidRPr="00884DE6">
        <w:rPr>
          <w:rFonts w:ascii="David" w:eastAsiaTheme="minorHAnsi" w:hAnsi="David" w:cs="David"/>
          <w:color w:val="080908"/>
          <w:sz w:val="24"/>
          <w:szCs w:val="24"/>
          <w:rtl/>
        </w:rPr>
        <w:t>" כהגדרתו ב</w:t>
      </w:r>
      <w:hyperlink r:id="rId16" w:history="1">
        <w:r w:rsidRPr="00884DE6">
          <w:rPr>
            <w:rStyle w:val="Hyperlink"/>
            <w:rFonts w:eastAsiaTheme="minorHAnsi" w:cs="David"/>
            <w:sz w:val="24"/>
            <w:szCs w:val="24"/>
            <w:rtl/>
          </w:rPr>
          <w:t>חוק עסקאות גופים ציבוריים התשל"ו-1976</w:t>
        </w:r>
      </w:hyperlink>
      <w:r w:rsidRPr="00884DE6">
        <w:rPr>
          <w:rFonts w:ascii="David" w:eastAsiaTheme="minorHAnsi" w:hAnsi="David" w:cs="David"/>
          <w:color w:val="080908"/>
          <w:sz w:val="24"/>
          <w:szCs w:val="24"/>
          <w:rtl/>
        </w:rPr>
        <w:t xml:space="preserve"> (להלן</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חוק עסקאות גופים ציבוריים</w:t>
      </w:r>
      <w:r w:rsidRPr="00884DE6">
        <w:rPr>
          <w:rFonts w:ascii="David" w:eastAsiaTheme="minorHAnsi" w:hAnsi="David" w:cs="David"/>
          <w:color w:val="080908"/>
          <w:sz w:val="24"/>
          <w:szCs w:val="24"/>
          <w:rtl/>
        </w:rPr>
        <w:t xml:space="preserve">"). אני מאשר/ת כי הוסברה לי משמעותו של מונח זה וכי אני מבין/ה אותו. </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משמעותו של המונח </w:t>
      </w:r>
      <w:r w:rsidRPr="00884DE6">
        <w:rPr>
          <w:rFonts w:ascii="David" w:eastAsiaTheme="minorHAnsi" w:hAnsi="David" w:cs="David" w:hint="cs"/>
          <w:b/>
          <w:bCs/>
          <w:color w:val="080908"/>
          <w:sz w:val="24"/>
          <w:szCs w:val="24"/>
          <w:rtl/>
        </w:rPr>
        <w:t>"עבירה"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עבירה לפי </w:t>
      </w:r>
      <w:hyperlink r:id="rId17" w:history="1">
        <w:r w:rsidRPr="00884DE6">
          <w:rPr>
            <w:rStyle w:val="Hyperlink"/>
            <w:rFonts w:eastAsiaTheme="minorHAnsi" w:cs="David"/>
            <w:sz w:val="24"/>
            <w:szCs w:val="24"/>
            <w:rtl/>
          </w:rPr>
          <w:t>חוק עובדים זרים (איסור העסקה שלא כדין והבטחת תנאים הוגנים), התשנ"א-1991</w:t>
        </w:r>
      </w:hyperlink>
      <w:r w:rsidRPr="00884DE6">
        <w:rPr>
          <w:rFonts w:ascii="David" w:eastAsiaTheme="minorHAnsi" w:hAnsi="David" w:cs="David" w:hint="cs"/>
          <w:color w:val="080908"/>
          <w:sz w:val="24"/>
          <w:szCs w:val="24"/>
          <w:rtl/>
        </w:rPr>
        <w:t xml:space="preserve"> או לפי </w:t>
      </w:r>
      <w:hyperlink r:id="rId18" w:tooltip="קישור לאתר האינטרנט" w:history="1">
        <w:r w:rsidRPr="00884DE6">
          <w:rPr>
            <w:rStyle w:val="Hyperlink"/>
            <w:rFonts w:eastAsiaTheme="minorHAnsi" w:cs="David" w:hint="cs"/>
            <w:sz w:val="24"/>
            <w:szCs w:val="24"/>
            <w:rtl/>
          </w:rPr>
          <w:t>חוק שכר מינימום התשמ"ז-1987,</w:t>
        </w:r>
      </w:hyperlink>
      <w:r w:rsidRPr="00884DE6">
        <w:rPr>
          <w:rFonts w:ascii="David" w:eastAsiaTheme="minorHAnsi" w:hAnsi="David" w:cs="David" w:hint="cs"/>
          <w:color w:val="080908"/>
          <w:sz w:val="24"/>
          <w:szCs w:val="24"/>
          <w:rtl/>
        </w:rPr>
        <w:t xml:space="preserve"> ולעניין עסקאות לקבלת שירות כהגדרתו בסעיף 2 ל</w:t>
      </w:r>
      <w:hyperlink r:id="rId19" w:history="1">
        <w:r w:rsidRPr="00884DE6">
          <w:rPr>
            <w:rStyle w:val="Hyperlink"/>
            <w:rFonts w:eastAsiaTheme="minorHAnsi" w:cs="David" w:hint="cs"/>
            <w:sz w:val="24"/>
            <w:szCs w:val="24"/>
            <w:rtl/>
          </w:rPr>
          <w:t>חוק להגברת האכיפה של דיני העבודה, התשע"ב-2011,</w:t>
        </w:r>
      </w:hyperlink>
      <w:r w:rsidRPr="00884DE6">
        <w:rPr>
          <w:rFonts w:ascii="David" w:eastAsiaTheme="minorHAnsi" w:hAnsi="David" w:cs="David" w:hint="cs"/>
          <w:color w:val="080908"/>
          <w:sz w:val="24"/>
          <w:szCs w:val="24"/>
          <w:rtl/>
        </w:rPr>
        <w:t xml:space="preserve"> גם עבירה על הוראות החיקוקים המנויות בתוספת השלישית לאותו חוק.</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המציע הינו תאגיד הרשום בישראל.</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(סמן </w:t>
      </w:r>
      <w:r w:rsidRPr="00884DE6">
        <w:rPr>
          <w:rFonts w:ascii="David" w:eastAsiaTheme="minorHAnsi" w:hAnsi="David" w:cs="David"/>
          <w:color w:val="080908"/>
          <w:sz w:val="24"/>
          <w:szCs w:val="24"/>
        </w:rPr>
        <w:t>X</w:t>
      </w:r>
      <w:r w:rsidRPr="00884DE6">
        <w:rPr>
          <w:rFonts w:ascii="David" w:eastAsiaTheme="minorHAnsi" w:hAnsi="David" w:cs="David"/>
          <w:color w:val="080908"/>
          <w:sz w:val="24"/>
          <w:szCs w:val="24"/>
          <w:rtl/>
        </w:rPr>
        <w:t xml:space="preserve"> במשבצת המתאימה)</w:t>
      </w:r>
    </w:p>
    <w:p w:rsidR="00E12A9B" w:rsidRPr="00884DE6" w:rsidRDefault="00E12A9B" w:rsidP="00372BBB">
      <w:pPr>
        <w:numPr>
          <w:ilvl w:val="0"/>
          <w:numId w:val="40"/>
        </w:numPr>
        <w:tabs>
          <w:tab w:val="clear" w:pos="360"/>
        </w:tabs>
        <w:spacing w:after="0" w:line="360" w:lineRule="atLeast"/>
        <w:ind w:left="516" w:right="360" w:hanging="425"/>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המציע ובעל זיקה אליו </w:t>
      </w:r>
      <w:r w:rsidRPr="00884DE6">
        <w:rPr>
          <w:rFonts w:ascii="David" w:eastAsiaTheme="minorHAnsi" w:hAnsi="David" w:cs="David"/>
          <w:b/>
          <w:bCs/>
          <w:color w:val="080908"/>
          <w:sz w:val="24"/>
          <w:szCs w:val="24"/>
          <w:u w:val="single"/>
          <w:rtl/>
        </w:rPr>
        <w:t>לא הורשעו</w:t>
      </w:r>
      <w:r w:rsidRPr="00884DE6">
        <w:rPr>
          <w:rFonts w:ascii="David" w:eastAsiaTheme="minorHAnsi" w:hAnsi="David" w:cs="David"/>
          <w:color w:val="080908"/>
          <w:sz w:val="24"/>
          <w:szCs w:val="24"/>
          <w:rtl/>
        </w:rPr>
        <w:t xml:space="preserve"> ביותר משתי עבירות</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עד למועד האחרון להגשת ההצעות (להלן: "</w:t>
      </w:r>
      <w:r w:rsidRPr="00884DE6">
        <w:rPr>
          <w:rFonts w:ascii="David" w:eastAsiaTheme="minorHAnsi" w:hAnsi="David" w:cs="David"/>
          <w:b/>
          <w:bCs/>
          <w:color w:val="080908"/>
          <w:sz w:val="24"/>
          <w:szCs w:val="24"/>
          <w:rtl/>
        </w:rPr>
        <w:t xml:space="preserve">מועד </w:t>
      </w:r>
      <w:r w:rsidRPr="00884DE6">
        <w:rPr>
          <w:rFonts w:ascii="David" w:eastAsiaTheme="minorHAnsi" w:hAnsi="David" w:cs="David" w:hint="cs"/>
          <w:b/>
          <w:bCs/>
          <w:color w:val="080908"/>
          <w:sz w:val="24"/>
          <w:szCs w:val="24"/>
          <w:rtl/>
        </w:rPr>
        <w:t>ה</w:t>
      </w:r>
      <w:r w:rsidRPr="00884DE6">
        <w:rPr>
          <w:rFonts w:ascii="David" w:eastAsiaTheme="minorHAnsi" w:hAnsi="David" w:cs="David"/>
          <w:b/>
          <w:bCs/>
          <w:color w:val="080908"/>
          <w:sz w:val="24"/>
          <w:szCs w:val="24"/>
          <w:rtl/>
        </w:rPr>
        <w:t>הגשה</w:t>
      </w:r>
      <w:r w:rsidRPr="00884DE6">
        <w:rPr>
          <w:rFonts w:ascii="David" w:eastAsiaTheme="minorHAnsi" w:hAnsi="David" w:cs="David"/>
          <w:color w:val="080908"/>
          <w:sz w:val="24"/>
          <w:szCs w:val="24"/>
          <w:rtl/>
        </w:rPr>
        <w:t>") מטעם המציע</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ב</w:t>
      </w:r>
      <w:r w:rsidRPr="00884DE6">
        <w:rPr>
          <w:rFonts w:ascii="David" w:eastAsiaTheme="minorHAnsi" w:hAnsi="David" w:cs="David" w:hint="cs"/>
          <w:color w:val="080908"/>
          <w:sz w:val="24"/>
          <w:szCs w:val="24"/>
          <w:rtl/>
        </w:rPr>
        <w:t>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מספר ______________</w:t>
      </w:r>
      <w:r w:rsidR="00794B2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לאספקת </w:t>
      </w:r>
      <w:r w:rsidRPr="00884DE6">
        <w:rPr>
          <w:rFonts w:ascii="David" w:eastAsiaTheme="minorHAnsi" w:hAnsi="David" w:cs="David" w:hint="cs"/>
          <w:color w:val="080908"/>
          <w:sz w:val="24"/>
          <w:szCs w:val="24"/>
          <w:rtl/>
        </w:rPr>
        <w:t>____________________</w:t>
      </w:r>
      <w:r w:rsidRPr="00884DE6">
        <w:rPr>
          <w:rFonts w:ascii="David" w:eastAsiaTheme="minorHAnsi" w:hAnsi="David" w:cs="David"/>
          <w:color w:val="080908"/>
          <w:sz w:val="24"/>
          <w:szCs w:val="24"/>
          <w:rtl/>
        </w:rPr>
        <w:t xml:space="preserve"> עבור </w:t>
      </w:r>
      <w:r w:rsidRPr="00884DE6">
        <w:rPr>
          <w:rFonts w:ascii="David" w:eastAsiaTheme="minorHAnsi" w:hAnsi="David" w:cs="David" w:hint="cs"/>
          <w:color w:val="080908"/>
          <w:sz w:val="24"/>
          <w:szCs w:val="24"/>
          <w:rtl/>
        </w:rPr>
        <w:t>___________________</w:t>
      </w:r>
      <w:r w:rsidRPr="00884DE6">
        <w:rPr>
          <w:rFonts w:ascii="David" w:eastAsiaTheme="minorHAnsi" w:hAnsi="David" w:cs="David"/>
          <w:color w:val="080908"/>
          <w:sz w:val="24"/>
          <w:szCs w:val="24"/>
          <w:rtl/>
        </w:rPr>
        <w:t>.</w:t>
      </w:r>
    </w:p>
    <w:p w:rsidR="00E12A9B" w:rsidRPr="00884DE6" w:rsidRDefault="00E12A9B" w:rsidP="00372BBB">
      <w:pPr>
        <w:numPr>
          <w:ilvl w:val="0"/>
          <w:numId w:val="40"/>
        </w:numPr>
        <w:tabs>
          <w:tab w:val="clear" w:pos="360"/>
        </w:tabs>
        <w:spacing w:after="0" w:line="360" w:lineRule="atLeast"/>
        <w:ind w:left="516" w:right="360" w:hanging="425"/>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המציע או בעל זיקה אליו </w:t>
      </w:r>
      <w:r w:rsidRPr="00884DE6">
        <w:rPr>
          <w:rFonts w:ascii="David" w:eastAsiaTheme="minorHAnsi" w:hAnsi="David" w:cs="David"/>
          <w:b/>
          <w:bCs/>
          <w:color w:val="080908"/>
          <w:sz w:val="24"/>
          <w:szCs w:val="24"/>
          <w:u w:val="single"/>
          <w:rtl/>
        </w:rPr>
        <w:t>הורשעו</w:t>
      </w:r>
      <w:r w:rsidRPr="00884DE6">
        <w:rPr>
          <w:rFonts w:ascii="David" w:eastAsiaTheme="minorHAnsi" w:hAnsi="David" w:cs="David"/>
          <w:color w:val="080908"/>
          <w:sz w:val="24"/>
          <w:szCs w:val="24"/>
          <w:rtl/>
        </w:rPr>
        <w:t xml:space="preserve"> בפסק דין ביותר משתי עבירות</w:t>
      </w:r>
      <w:r w:rsidRPr="00884DE6">
        <w:rPr>
          <w:rFonts w:ascii="David" w:eastAsiaTheme="minorHAnsi" w:hAnsi="David" w:cs="David" w:hint="cs"/>
          <w:color w:val="080908"/>
          <w:sz w:val="24"/>
          <w:szCs w:val="24"/>
          <w:rtl/>
        </w:rPr>
        <w:t xml:space="preserve"> </w:t>
      </w:r>
      <w:r w:rsidRPr="00884DE6">
        <w:rPr>
          <w:rFonts w:ascii="David" w:eastAsiaTheme="minorHAnsi" w:hAnsi="David" w:cs="David"/>
          <w:b/>
          <w:bCs/>
          <w:color w:val="080908"/>
          <w:sz w:val="24"/>
          <w:szCs w:val="24"/>
          <w:u w:val="single"/>
          <w:rtl/>
        </w:rPr>
        <w:t>וחלפה שנה אחת</w:t>
      </w:r>
      <w:r w:rsidRPr="00884DE6">
        <w:rPr>
          <w:rFonts w:ascii="David" w:eastAsiaTheme="minorHAnsi" w:hAnsi="David" w:cs="David"/>
          <w:color w:val="080908"/>
          <w:sz w:val="24"/>
          <w:szCs w:val="24"/>
          <w:rtl/>
        </w:rPr>
        <w:t xml:space="preserve"> לפחות ממועד ההרשעה האחרונה ועד למועד ההגשה. </w:t>
      </w:r>
    </w:p>
    <w:p w:rsidR="00E12A9B" w:rsidRDefault="00E12A9B" w:rsidP="00372BBB">
      <w:pPr>
        <w:numPr>
          <w:ilvl w:val="0"/>
          <w:numId w:val="40"/>
        </w:numPr>
        <w:tabs>
          <w:tab w:val="clear" w:pos="360"/>
        </w:tabs>
        <w:spacing w:after="0" w:line="360" w:lineRule="atLeast"/>
        <w:ind w:left="516" w:right="360" w:hanging="425"/>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המציע או בעל זיקה אליו </w:t>
      </w:r>
      <w:r w:rsidRPr="00884DE6">
        <w:rPr>
          <w:rFonts w:ascii="David" w:eastAsiaTheme="minorHAnsi" w:hAnsi="David" w:cs="David"/>
          <w:b/>
          <w:bCs/>
          <w:color w:val="080908"/>
          <w:sz w:val="24"/>
          <w:szCs w:val="24"/>
          <w:u w:val="single"/>
          <w:rtl/>
        </w:rPr>
        <w:t>הורשעו</w:t>
      </w:r>
      <w:r w:rsidRPr="00884DE6">
        <w:rPr>
          <w:rFonts w:ascii="David" w:eastAsiaTheme="minorHAnsi" w:hAnsi="David" w:cs="David"/>
          <w:color w:val="080908"/>
          <w:sz w:val="24"/>
          <w:szCs w:val="24"/>
          <w:rtl/>
        </w:rPr>
        <w:t xml:space="preserve"> בפסק דין ביותר משתי עבירות</w:t>
      </w:r>
      <w:r w:rsidRPr="00884DE6">
        <w:rPr>
          <w:rFonts w:ascii="David" w:eastAsiaTheme="minorHAnsi" w:hAnsi="David" w:cs="David" w:hint="cs"/>
          <w:color w:val="080908"/>
          <w:sz w:val="24"/>
          <w:szCs w:val="24"/>
          <w:rtl/>
        </w:rPr>
        <w:t xml:space="preserve"> </w:t>
      </w:r>
      <w:r w:rsidRPr="00884DE6">
        <w:rPr>
          <w:rFonts w:ascii="David" w:eastAsiaTheme="minorHAnsi" w:hAnsi="David" w:cs="David"/>
          <w:b/>
          <w:bCs/>
          <w:color w:val="080908"/>
          <w:sz w:val="24"/>
          <w:szCs w:val="24"/>
          <w:u w:val="single"/>
          <w:rtl/>
        </w:rPr>
        <w:t>ולא חלפה שנה אחת</w:t>
      </w:r>
      <w:r w:rsidRPr="00884DE6">
        <w:rPr>
          <w:rFonts w:ascii="David" w:eastAsiaTheme="minorHAnsi" w:hAnsi="David" w:cs="David"/>
          <w:color w:val="080908"/>
          <w:sz w:val="24"/>
          <w:szCs w:val="24"/>
          <w:rtl/>
        </w:rPr>
        <w:t xml:space="preserve"> לפחות ממועד ההרשעה האחרונה ועד למועד ההגשה. </w:t>
      </w:r>
    </w:p>
    <w:p w:rsidR="004132FA" w:rsidRPr="004132FA" w:rsidRDefault="004132FA" w:rsidP="004132FA">
      <w:pPr>
        <w:spacing w:after="0" w:line="360" w:lineRule="atLeast"/>
        <w:ind w:left="516" w:right="360"/>
        <w:rPr>
          <w:rFonts w:ascii="David" w:eastAsiaTheme="minorHAnsi" w:hAnsi="David" w:cs="David"/>
          <w:color w:val="080908"/>
          <w:sz w:val="24"/>
          <w:szCs w:val="24"/>
          <w:rtl/>
        </w:rPr>
      </w:pP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זה שמי, להלן חתימתי ותוכן תצהירי דלעיל אמת. </w:t>
      </w: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___________________</w:t>
      </w:r>
      <w:r w:rsidRPr="00884DE6">
        <w:rPr>
          <w:rFonts w:ascii="David" w:eastAsiaTheme="minorHAnsi" w:hAnsi="David" w:cs="David"/>
          <w:color w:val="080908"/>
          <w:sz w:val="24"/>
          <w:szCs w:val="24"/>
          <w:rtl/>
        </w:rPr>
        <w:tab/>
        <w:t>___________________</w:t>
      </w:r>
      <w:r w:rsidRPr="00884DE6">
        <w:rPr>
          <w:rFonts w:ascii="David" w:eastAsiaTheme="minorHAnsi" w:hAnsi="David" w:cs="David"/>
          <w:color w:val="080908"/>
          <w:sz w:val="24"/>
          <w:szCs w:val="24"/>
          <w:rtl/>
        </w:rPr>
        <w:tab/>
        <w:t>_________________</w:t>
      </w:r>
    </w:p>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תאריך</w:t>
      </w:r>
      <w:r w:rsidRPr="00884DE6">
        <w:rPr>
          <w:rFonts w:ascii="David" w:eastAsiaTheme="minorHAnsi" w:hAnsi="David" w:cs="David" w:hint="cs"/>
          <w:color w:val="080908"/>
          <w:sz w:val="24"/>
          <w:szCs w:val="24"/>
          <w:rtl/>
        </w:rPr>
        <w:tab/>
      </w:r>
      <w:r w:rsidRPr="00884DE6">
        <w:rPr>
          <w:rFonts w:ascii="David" w:eastAsiaTheme="minorHAnsi" w:hAnsi="David" w:cs="David" w:hint="cs"/>
          <w:color w:val="080908"/>
          <w:sz w:val="24"/>
          <w:szCs w:val="24"/>
          <w:rtl/>
        </w:rPr>
        <w:tab/>
      </w:r>
      <w:r w:rsidRPr="00884DE6">
        <w:rPr>
          <w:rFonts w:ascii="David" w:eastAsiaTheme="minorHAnsi" w:hAnsi="David" w:cs="David" w:hint="cs"/>
          <w:color w:val="080908"/>
          <w:sz w:val="24"/>
          <w:szCs w:val="24"/>
          <w:rtl/>
        </w:rPr>
        <w:tab/>
        <w:t xml:space="preserve">      </w:t>
      </w:r>
      <w:r w:rsidRPr="00884DE6">
        <w:rPr>
          <w:rFonts w:ascii="David" w:eastAsiaTheme="minorHAnsi" w:hAnsi="David" w:cs="David"/>
          <w:color w:val="080908"/>
          <w:sz w:val="24"/>
          <w:szCs w:val="24"/>
          <w:rtl/>
        </w:rPr>
        <w:t>שם</w:t>
      </w:r>
      <w:r w:rsidRPr="00884DE6">
        <w:rPr>
          <w:rFonts w:ascii="David" w:eastAsiaTheme="minorHAnsi" w:hAnsi="David" w:cs="David" w:hint="cs"/>
          <w:color w:val="080908"/>
          <w:sz w:val="24"/>
          <w:szCs w:val="24"/>
          <w:rtl/>
        </w:rPr>
        <w:t xml:space="preserve"> מלא</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ab/>
        <w:t xml:space="preserve">            </w:t>
      </w:r>
      <w:r w:rsidRPr="00884DE6">
        <w:rPr>
          <w:rFonts w:ascii="David" w:eastAsiaTheme="minorHAnsi" w:hAnsi="David" w:cs="David"/>
          <w:color w:val="080908"/>
          <w:sz w:val="24"/>
          <w:szCs w:val="24"/>
          <w:rtl/>
        </w:rPr>
        <w:t>חתימה וחותמת</w:t>
      </w: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eastAsiaTheme="minorHAnsi" w:hAnsi="David" w:cs="David"/>
          <w:b/>
          <w:bCs/>
          <w:color w:val="080908"/>
          <w:sz w:val="24"/>
          <w:szCs w:val="24"/>
          <w:u w:val="single"/>
          <w:rtl/>
        </w:rPr>
      </w:pPr>
      <w:bookmarkStart w:id="37" w:name="_Toc78123024"/>
    </w:p>
    <w:p w:rsidR="00E12A9B" w:rsidRPr="00884DE6" w:rsidRDefault="00E12A9B" w:rsidP="00884DE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eastAsiaTheme="minorHAnsi" w:hAnsi="David" w:cs="David"/>
          <w:b/>
          <w:bCs/>
          <w:color w:val="080908"/>
          <w:sz w:val="24"/>
          <w:szCs w:val="24"/>
          <w:u w:val="single"/>
          <w:rtl/>
        </w:rPr>
      </w:pPr>
      <w:r w:rsidRPr="00884DE6">
        <w:rPr>
          <w:rFonts w:ascii="David" w:eastAsiaTheme="minorHAnsi" w:hAnsi="David" w:cs="David"/>
          <w:b/>
          <w:bCs/>
          <w:color w:val="080908"/>
          <w:sz w:val="24"/>
          <w:szCs w:val="24"/>
          <w:u w:val="single"/>
          <w:rtl/>
        </w:rPr>
        <w:lastRenderedPageBreak/>
        <w:t>אישור עורך הדין</w:t>
      </w:r>
    </w:p>
    <w:p w:rsidR="00E12A9B" w:rsidRPr="00884DE6" w:rsidRDefault="00E12A9B" w:rsidP="00884DE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eastAsiaTheme="minorHAnsi" w:hAnsi="David" w:cs="David"/>
          <w:b/>
          <w:bCs/>
          <w:color w:val="080908"/>
          <w:sz w:val="24"/>
          <w:szCs w:val="24"/>
          <w:u w:val="single"/>
          <w:rtl/>
        </w:rPr>
      </w:pP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_____________________, עו"ד</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מאשר/ת כי ביום ____________ הופיע/ה בפני במשרדי</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אשר ברחוב ____________ בישוב/עיר ____________</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מר/גב' ______________ שזיהה/תה עצמו/ה על ידי ת.ז. ____________</w:t>
      </w:r>
      <w:r w:rsidRPr="00884DE6">
        <w:rPr>
          <w:rFonts w:ascii="David" w:eastAsiaTheme="minorHAnsi" w:hAnsi="David" w:cs="David" w:hint="cs"/>
          <w:color w:val="080908"/>
          <w:sz w:val="24"/>
          <w:szCs w:val="24"/>
          <w:rtl/>
        </w:rPr>
        <w:t xml:space="preserve">, או </w:t>
      </w:r>
      <w:r w:rsidRPr="00884DE6">
        <w:rPr>
          <w:rFonts w:ascii="David" w:eastAsiaTheme="minorHAnsi" w:hAnsi="David" w:cs="David"/>
          <w:color w:val="080908"/>
          <w:sz w:val="24"/>
          <w:szCs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7"/>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________________</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___________________</w:t>
      </w:r>
    </w:p>
    <w:p w:rsidR="00E12A9B" w:rsidRPr="00884DE6" w:rsidRDefault="00E12A9B" w:rsidP="00884DE6">
      <w:pPr>
        <w:spacing w:line="360" w:lineRule="atLeast"/>
        <w:jc w:val="center"/>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תאריך</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מספר רישיון</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חתימה וחותמת</w:t>
      </w: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p>
    <w:p w:rsidR="001B4D61" w:rsidRPr="00884DE6" w:rsidRDefault="001B4D61" w:rsidP="00884DE6">
      <w:pPr>
        <w:bidi w:val="0"/>
        <w:spacing w:line="360" w:lineRule="atLeast"/>
        <w:rPr>
          <w:rFonts w:ascii="David" w:hAnsi="David" w:cs="David"/>
          <w:color w:val="080908"/>
          <w:sz w:val="24"/>
          <w:szCs w:val="24"/>
          <w:rtl/>
        </w:rPr>
      </w:pPr>
      <w:r w:rsidRPr="00884DE6">
        <w:rPr>
          <w:rFonts w:ascii="David" w:hAnsi="David" w:cs="David"/>
          <w:color w:val="080908"/>
          <w:sz w:val="24"/>
          <w:szCs w:val="24"/>
          <w:rtl/>
        </w:rPr>
        <w:br w:type="page"/>
      </w:r>
    </w:p>
    <w:p w:rsidR="00D3766D" w:rsidRPr="00884DE6" w:rsidRDefault="00D3766D" w:rsidP="00884DE6">
      <w:pPr>
        <w:spacing w:after="0" w:line="360" w:lineRule="atLeast"/>
        <w:outlineLvl w:val="0"/>
        <w:rPr>
          <w:rFonts w:ascii="David" w:hAnsi="David" w:cs="David"/>
          <w:color w:val="080908"/>
          <w:sz w:val="24"/>
          <w:szCs w:val="24"/>
          <w:rtl/>
        </w:rPr>
      </w:pPr>
      <w:r w:rsidRPr="00884DE6">
        <w:rPr>
          <w:rFonts w:ascii="David" w:hAnsi="David" w:cs="David" w:hint="cs"/>
          <w:color w:val="080908"/>
          <w:sz w:val="24"/>
          <w:szCs w:val="24"/>
          <w:rtl/>
        </w:rPr>
        <w:lastRenderedPageBreak/>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p>
    <w:p w:rsidR="00D3766D" w:rsidRPr="00884DE6" w:rsidRDefault="00D3766D" w:rsidP="00884DE6">
      <w:pPr>
        <w:spacing w:after="0" w:line="360" w:lineRule="atLeast"/>
        <w:outlineLvl w:val="0"/>
        <w:rPr>
          <w:rFonts w:ascii="David" w:hAnsi="David" w:cs="David"/>
          <w:b/>
          <w:bCs/>
          <w:i/>
          <w:iCs/>
          <w:color w:val="080908"/>
          <w:sz w:val="24"/>
          <w:szCs w:val="24"/>
          <w:u w:val="single"/>
          <w:rtl/>
        </w:rPr>
      </w:pP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b/>
          <w:bCs/>
          <w:i/>
          <w:iCs/>
          <w:color w:val="080908"/>
          <w:sz w:val="24"/>
          <w:szCs w:val="24"/>
          <w:u w:val="single"/>
          <w:rtl/>
        </w:rPr>
        <w:t xml:space="preserve">נספח </w:t>
      </w:r>
      <w:r w:rsidRPr="00884DE6">
        <w:rPr>
          <w:rFonts w:ascii="David" w:hAnsi="David" w:cs="David" w:hint="cs"/>
          <w:b/>
          <w:bCs/>
          <w:i/>
          <w:iCs/>
          <w:color w:val="080908"/>
          <w:sz w:val="24"/>
          <w:szCs w:val="24"/>
          <w:u w:val="single"/>
          <w:rtl/>
        </w:rPr>
        <w:t>ג' למכרז</w:t>
      </w:r>
    </w:p>
    <w:p w:rsidR="00A24BD1" w:rsidRPr="00884DE6" w:rsidRDefault="00A24BD1" w:rsidP="00884DE6">
      <w:pPr>
        <w:spacing w:after="0" w:line="360" w:lineRule="atLeast"/>
        <w:jc w:val="center"/>
        <w:rPr>
          <w:rFonts w:ascii="David" w:hAnsi="David" w:cs="David"/>
          <w:b/>
          <w:bCs/>
          <w:color w:val="080908"/>
          <w:sz w:val="24"/>
          <w:szCs w:val="24"/>
          <w:u w:val="single"/>
          <w:rtl/>
        </w:rPr>
      </w:pPr>
    </w:p>
    <w:p w:rsidR="00D820DA" w:rsidRPr="00884DE6" w:rsidRDefault="00D820DA"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תצהיר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העסקת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אנשים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מוגבלות</w:t>
      </w:r>
    </w:p>
    <w:p w:rsidR="00D820DA" w:rsidRPr="00884DE6" w:rsidRDefault="00D820DA" w:rsidP="00884DE6">
      <w:pPr>
        <w:pBdr>
          <w:top w:val="single" w:sz="4" w:space="1" w:color="auto"/>
          <w:left w:val="single" w:sz="4" w:space="31" w:color="auto"/>
          <w:bottom w:val="single" w:sz="4" w:space="1" w:color="auto"/>
          <w:right w:val="single" w:sz="4" w:space="4" w:color="auto"/>
        </w:pBdr>
        <w:spacing w:line="360" w:lineRule="atLeast"/>
        <w:ind w:left="-327"/>
        <w:jc w:val="both"/>
        <w:rPr>
          <w:rFonts w:ascii="David" w:eastAsiaTheme="minorHAnsi" w:hAnsi="David" w:cs="David"/>
          <w:b/>
          <w:bCs/>
          <w:color w:val="080908"/>
          <w:sz w:val="24"/>
          <w:szCs w:val="24"/>
          <w:rtl/>
        </w:rPr>
      </w:pPr>
      <w:bookmarkStart w:id="38" w:name="_Hlk74223199"/>
      <w:r w:rsidRPr="00884DE6">
        <w:rPr>
          <w:rFonts w:ascii="David" w:eastAsiaTheme="minorHAnsi" w:hAnsi="David" w:cs="David"/>
          <w:b/>
          <w:bCs/>
          <w:color w:val="080908"/>
          <w:sz w:val="24"/>
          <w:szCs w:val="24"/>
          <w:rtl/>
        </w:rPr>
        <w:t>פניות כנדרש לפי תצהיר זה</w:t>
      </w:r>
      <w:r w:rsidRPr="00884DE6">
        <w:rPr>
          <w:rFonts w:ascii="David" w:eastAsiaTheme="minorHAnsi" w:hAnsi="David" w:cs="David" w:hint="cs"/>
          <w:b/>
          <w:bCs/>
          <w:color w:val="080908"/>
          <w:sz w:val="24"/>
          <w:szCs w:val="24"/>
          <w:rtl/>
        </w:rPr>
        <w:t>,</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ת</w:t>
      </w:r>
      <w:r w:rsidRPr="00884DE6">
        <w:rPr>
          <w:rFonts w:ascii="David" w:eastAsiaTheme="minorHAnsi" w:hAnsi="David" w:cs="David"/>
          <w:b/>
          <w:bCs/>
          <w:color w:val="080908"/>
          <w:sz w:val="24"/>
          <w:szCs w:val="24"/>
          <w:rtl/>
        </w:rPr>
        <w:t>עש</w:t>
      </w:r>
      <w:r w:rsidRPr="00884DE6">
        <w:rPr>
          <w:rFonts w:ascii="David" w:eastAsiaTheme="minorHAnsi" w:hAnsi="David" w:cs="David" w:hint="cs"/>
          <w:b/>
          <w:bCs/>
          <w:color w:val="080908"/>
          <w:sz w:val="24"/>
          <w:szCs w:val="24"/>
          <w:rtl/>
        </w:rPr>
        <w:t>נה</w:t>
      </w:r>
      <w:r w:rsidRPr="00884DE6">
        <w:rPr>
          <w:rFonts w:ascii="David" w:eastAsiaTheme="minorHAnsi" w:hAnsi="David" w:cs="David"/>
          <w:b/>
          <w:bCs/>
          <w:color w:val="080908"/>
          <w:sz w:val="24"/>
          <w:szCs w:val="24"/>
          <w:rtl/>
        </w:rPr>
        <w:t xml:space="preserve"> דרך המטה לשילוב אנשים עם מוגבלות בעבודה</w:t>
      </w:r>
      <w:r w:rsidR="00EE03C8" w:rsidRPr="00884DE6">
        <w:rPr>
          <w:rFonts w:ascii="David" w:eastAsiaTheme="minorHAnsi" w:hAnsi="David" w:cs="David" w:hint="cs"/>
          <w:b/>
          <w:bCs/>
          <w:color w:val="080908"/>
          <w:sz w:val="24"/>
          <w:szCs w:val="24"/>
          <w:rtl/>
        </w:rPr>
        <w:t xml:space="preserve"> בזרוע העבודה במשרד הכלכלה והתעשייה</w:t>
      </w:r>
      <w:r w:rsidRPr="00884DE6">
        <w:rPr>
          <w:rFonts w:ascii="David" w:eastAsiaTheme="minorHAnsi" w:hAnsi="David" w:cs="David"/>
          <w:b/>
          <w:bCs/>
          <w:color w:val="080908"/>
          <w:sz w:val="24"/>
          <w:szCs w:val="24"/>
          <w:rtl/>
        </w:rPr>
        <w:t xml:space="preserve"> בדוא"ל: </w:t>
      </w:r>
      <w:hyperlink r:id="rId20" w:tooltip="קישור לכתובת דואר אלקטרוני" w:history="1">
        <w:r w:rsidRPr="00884DE6">
          <w:rPr>
            <w:rStyle w:val="Hyperlink"/>
            <w:rFonts w:eastAsiaTheme="minorHAnsi"/>
            <w:sz w:val="24"/>
            <w:szCs w:val="24"/>
          </w:rPr>
          <w:t>mateh.shiluv@economy.gov.il</w:t>
        </w:r>
      </w:hyperlink>
      <w:r w:rsidRPr="00884DE6">
        <w:rPr>
          <w:rFonts w:ascii="David" w:eastAsiaTheme="minorHAnsi" w:hAnsi="David" w:cs="David"/>
          <w:color w:val="080908"/>
          <w:sz w:val="24"/>
          <w:szCs w:val="24"/>
          <w:rtl/>
        </w:rPr>
        <w:t>.</w:t>
      </w:r>
    </w:p>
    <w:p w:rsidR="00D820DA" w:rsidRPr="00884DE6" w:rsidRDefault="00D820DA" w:rsidP="00884DE6">
      <w:pPr>
        <w:pBdr>
          <w:top w:val="single" w:sz="4" w:space="1" w:color="auto"/>
          <w:left w:val="single" w:sz="4" w:space="31" w:color="auto"/>
          <w:bottom w:val="single" w:sz="4" w:space="1" w:color="auto"/>
          <w:right w:val="single" w:sz="4" w:space="4" w:color="auto"/>
        </w:pBdr>
        <w:spacing w:line="360" w:lineRule="atLeast"/>
        <w:ind w:left="-327"/>
        <w:jc w:val="both"/>
        <w:rPr>
          <w:rFonts w:ascii="David" w:eastAsiaTheme="minorHAnsi" w:hAnsi="David" w:cs="David"/>
          <w:color w:val="080908"/>
          <w:sz w:val="24"/>
          <w:szCs w:val="24"/>
          <w:rtl/>
        </w:rPr>
      </w:pPr>
      <w:r w:rsidRPr="00884DE6">
        <w:rPr>
          <w:rFonts w:ascii="David" w:eastAsiaTheme="minorHAnsi" w:hAnsi="David" w:cs="David"/>
          <w:b/>
          <w:bCs/>
          <w:color w:val="080908"/>
          <w:sz w:val="24"/>
          <w:szCs w:val="24"/>
          <w:rtl/>
        </w:rPr>
        <w:t xml:space="preserve">לשאלות ניתן לפנות למרכז התמיכה למעסיקים, </w:t>
      </w:r>
      <w:r w:rsidRPr="00884DE6">
        <w:rPr>
          <w:rFonts w:ascii="David" w:eastAsiaTheme="minorHAnsi" w:hAnsi="David" w:cs="David" w:hint="cs"/>
          <w:b/>
          <w:bCs/>
          <w:color w:val="080908"/>
          <w:sz w:val="24"/>
          <w:szCs w:val="24"/>
          <w:rtl/>
        </w:rPr>
        <w:t>ב</w:t>
      </w:r>
      <w:r w:rsidRPr="00884DE6">
        <w:rPr>
          <w:rFonts w:ascii="David" w:eastAsiaTheme="minorHAnsi" w:hAnsi="David" w:cs="David"/>
          <w:b/>
          <w:bCs/>
          <w:color w:val="080908"/>
          <w:sz w:val="24"/>
          <w:szCs w:val="24"/>
          <w:rtl/>
        </w:rPr>
        <w:t xml:space="preserve">דוא"ל: </w:t>
      </w:r>
      <w:hyperlink r:id="rId21" w:tooltip="קישור לכתובת דואר אלקטרוני" w:history="1">
        <w:r w:rsidRPr="00884DE6">
          <w:rPr>
            <w:rStyle w:val="Hyperlink"/>
            <w:rFonts w:eastAsiaTheme="minorHAnsi"/>
            <w:sz w:val="24"/>
            <w:szCs w:val="24"/>
          </w:rPr>
          <w:t>info@mtlm.org.il</w:t>
        </w:r>
      </w:hyperlink>
      <w:r w:rsidRPr="00884DE6">
        <w:rPr>
          <w:rFonts w:ascii="David" w:eastAsiaTheme="minorHAnsi" w:hAnsi="David" w:cs="David" w:hint="cs"/>
          <w:color w:val="080908"/>
          <w:sz w:val="24"/>
          <w:szCs w:val="24"/>
          <w:rtl/>
        </w:rPr>
        <w:t xml:space="preserve"> / </w:t>
      </w:r>
      <w:r w:rsidRPr="00884DE6">
        <w:rPr>
          <w:rFonts w:ascii="David" w:eastAsiaTheme="minorHAnsi" w:hAnsi="David" w:cs="David"/>
          <w:b/>
          <w:b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1700507676</w:t>
      </w:r>
      <w:r w:rsidRPr="00884DE6">
        <w:rPr>
          <w:rFonts w:ascii="David" w:eastAsiaTheme="minorHAnsi" w:hAnsi="David" w:cs="David"/>
          <w:color w:val="080908"/>
          <w:sz w:val="24"/>
          <w:szCs w:val="24"/>
          <w:rtl/>
        </w:rPr>
        <w:t>.</w:t>
      </w:r>
    </w:p>
    <w:p w:rsidR="00D820DA" w:rsidRPr="00884DE6" w:rsidRDefault="00D820DA"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 ת.ז. _______________</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לאחר שהוזהרתי כי עלי לומר את האמת וכי אהיה צפוי</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לעונשים הקבועים בחוק אם לא אעשה כן, מצהיר/ה בזה כדלקמן:</w:t>
      </w:r>
    </w:p>
    <w:p w:rsidR="00D820DA" w:rsidRPr="00884DE6" w:rsidRDefault="00D820DA"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הנני נות</w:t>
      </w:r>
      <w:r w:rsidRPr="00884DE6">
        <w:rPr>
          <w:rFonts w:ascii="David" w:eastAsiaTheme="minorHAnsi" w:hAnsi="David" w:cs="David" w:hint="cs"/>
          <w:color w:val="080908"/>
          <w:sz w:val="24"/>
          <w:szCs w:val="24"/>
          <w:rtl/>
        </w:rPr>
        <w:t>ן/ת</w:t>
      </w:r>
      <w:r w:rsidRPr="00884DE6">
        <w:rPr>
          <w:rFonts w:ascii="David" w:eastAsiaTheme="minorHAnsi" w:hAnsi="David" w:cs="David"/>
          <w:color w:val="080908"/>
          <w:sz w:val="24"/>
          <w:szCs w:val="24"/>
          <w:rtl/>
        </w:rPr>
        <w:t xml:space="preserve"> תצהיר זה בשם ___________________</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שהוא המציע (להלן:  "</w:t>
      </w:r>
      <w:r w:rsidRPr="00884DE6">
        <w:rPr>
          <w:rFonts w:ascii="David" w:eastAsiaTheme="minorHAnsi" w:hAnsi="David" w:cs="David"/>
          <w:b/>
          <w:bCs/>
          <w:color w:val="080908"/>
          <w:sz w:val="24"/>
          <w:szCs w:val="24"/>
          <w:rtl/>
        </w:rPr>
        <w:t>המציע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D820DA" w:rsidRPr="00884DE6" w:rsidRDefault="00D820DA" w:rsidP="00884DE6">
      <w:pPr>
        <w:spacing w:line="360" w:lineRule="atLeast"/>
        <w:jc w:val="both"/>
        <w:rPr>
          <w:rFonts w:ascii="David" w:eastAsiaTheme="minorHAnsi" w:hAnsi="David" w:cs="David"/>
          <w:color w:val="080908"/>
          <w:sz w:val="24"/>
          <w:szCs w:val="24"/>
          <w:u w:val="single"/>
          <w:rtl/>
        </w:rPr>
      </w:pPr>
      <w:r w:rsidRPr="00884DE6">
        <w:rPr>
          <w:rFonts w:ascii="David" w:eastAsiaTheme="minorHAnsi" w:hAnsi="David" w:cs="David"/>
          <w:color w:val="080908"/>
          <w:sz w:val="24"/>
          <w:szCs w:val="24"/>
          <w:u w:val="single"/>
          <w:rtl/>
        </w:rPr>
        <w:t xml:space="preserve">סמן </w:t>
      </w:r>
      <w:r w:rsidRPr="00884DE6">
        <w:rPr>
          <w:rFonts w:ascii="David" w:eastAsiaTheme="minorHAnsi" w:hAnsi="David" w:cs="David"/>
          <w:color w:val="080908"/>
          <w:sz w:val="24"/>
          <w:szCs w:val="24"/>
          <w:u w:val="single"/>
        </w:rPr>
        <w:t>X</w:t>
      </w:r>
      <w:r w:rsidRPr="00884DE6">
        <w:rPr>
          <w:rFonts w:ascii="David" w:eastAsiaTheme="minorHAnsi" w:hAnsi="David" w:cs="David"/>
          <w:color w:val="080908"/>
          <w:sz w:val="24"/>
          <w:szCs w:val="24"/>
          <w:u w:val="single"/>
          <w:rtl/>
        </w:rPr>
        <w:t xml:space="preserve"> במשבצת המתאימה:</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הוראות סעיף 9 ל</w:t>
      </w:r>
      <w:hyperlink r:id="rId22" w:history="1">
        <w:r w:rsidRPr="00884DE6">
          <w:rPr>
            <w:rStyle w:val="Hyperlink"/>
            <w:rFonts w:eastAsiaTheme="minorHAnsi" w:cs="David"/>
            <w:sz w:val="24"/>
            <w:szCs w:val="24"/>
            <w:rtl/>
          </w:rPr>
          <w:t>חוק שוויון זכויות לאנשים עם מוגבלות, התשנ"ח</w:t>
        </w:r>
        <w:r w:rsidRPr="00884DE6">
          <w:rPr>
            <w:rStyle w:val="Hyperlink"/>
            <w:rFonts w:eastAsiaTheme="minorHAnsi" w:cs="David" w:hint="cs"/>
            <w:sz w:val="24"/>
            <w:szCs w:val="24"/>
            <w:rtl/>
          </w:rPr>
          <w:t>-</w:t>
        </w:r>
        <w:r w:rsidRPr="00884DE6">
          <w:rPr>
            <w:rStyle w:val="Hyperlink"/>
            <w:rFonts w:eastAsiaTheme="minorHAnsi" w:cs="David"/>
            <w:sz w:val="24"/>
            <w:szCs w:val="24"/>
            <w:rtl/>
          </w:rPr>
          <w:t>1998</w:t>
        </w:r>
      </w:hyperlink>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לא חלות</w:t>
      </w:r>
      <w:r w:rsidRPr="00884DE6">
        <w:rPr>
          <w:rFonts w:ascii="David" w:eastAsiaTheme="minorHAnsi" w:hAnsi="David" w:cs="David"/>
          <w:color w:val="080908"/>
          <w:sz w:val="24"/>
          <w:szCs w:val="24"/>
          <w:rtl/>
        </w:rPr>
        <w:t xml:space="preserve"> על המציע.</w:t>
      </w:r>
    </w:p>
    <w:p w:rsidR="00D820DA" w:rsidRPr="00884DE6" w:rsidRDefault="00D820DA" w:rsidP="00372BBB">
      <w:pPr>
        <w:numPr>
          <w:ilvl w:val="0"/>
          <w:numId w:val="40"/>
        </w:numPr>
        <w:spacing w:after="0" w:line="360" w:lineRule="atLeast"/>
        <w:ind w:left="425" w:right="357" w:hanging="425"/>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הוראות סעיף 9 ל</w:t>
      </w:r>
      <w:hyperlink r:id="rId23" w:history="1">
        <w:r w:rsidRPr="00884DE6">
          <w:rPr>
            <w:rStyle w:val="Hyperlink"/>
            <w:rFonts w:eastAsiaTheme="minorHAnsi" w:cs="David"/>
            <w:sz w:val="24"/>
            <w:szCs w:val="24"/>
            <w:rtl/>
          </w:rPr>
          <w:t>חוק שוויון זכויות לאנשים עם מוגבלות, התשנ"ח</w:t>
        </w:r>
        <w:r w:rsidRPr="00884DE6">
          <w:rPr>
            <w:rStyle w:val="Hyperlink"/>
            <w:rFonts w:eastAsiaTheme="minorHAnsi" w:cs="David" w:hint="cs"/>
            <w:sz w:val="24"/>
            <w:szCs w:val="24"/>
            <w:rtl/>
          </w:rPr>
          <w:t>-</w:t>
        </w:r>
        <w:r w:rsidRPr="00884DE6">
          <w:rPr>
            <w:rStyle w:val="Hyperlink"/>
            <w:rFonts w:eastAsiaTheme="minorHAnsi" w:cs="David"/>
            <w:sz w:val="24"/>
            <w:szCs w:val="24"/>
            <w:rtl/>
          </w:rPr>
          <w:t>1998</w:t>
        </w:r>
      </w:hyperlink>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חלות</w:t>
      </w:r>
      <w:r w:rsidRPr="00884DE6">
        <w:rPr>
          <w:rFonts w:ascii="David" w:eastAsiaTheme="minorHAnsi" w:hAnsi="David" w:cs="David"/>
          <w:color w:val="080908"/>
          <w:sz w:val="24"/>
          <w:szCs w:val="24"/>
          <w:rtl/>
        </w:rPr>
        <w:t xml:space="preserve"> על המציע והוא מקיים</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אותן.</w:t>
      </w:r>
    </w:p>
    <w:p w:rsidR="00D820DA" w:rsidRPr="00884DE6" w:rsidRDefault="00D820DA"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t xml:space="preserve">במקרה שהוראות סעיף 9 </w:t>
      </w:r>
      <w:r w:rsidRPr="00884DE6">
        <w:rPr>
          <w:rFonts w:ascii="David" w:eastAsiaTheme="minorHAnsi" w:hAnsi="David" w:cs="David" w:hint="cs"/>
          <w:color w:val="080908"/>
          <w:sz w:val="24"/>
          <w:szCs w:val="24"/>
          <w:u w:val="single"/>
          <w:rtl/>
        </w:rPr>
        <w:t>ל</w:t>
      </w:r>
      <w:hyperlink r:id="rId24" w:history="1">
        <w:r w:rsidRPr="00884DE6">
          <w:rPr>
            <w:rStyle w:val="Hyperlink"/>
            <w:rFonts w:eastAsiaTheme="minorHAnsi" w:cs="David"/>
            <w:sz w:val="24"/>
            <w:szCs w:val="24"/>
            <w:rtl/>
          </w:rPr>
          <w:t>חוק שוויון זכויות לאנשים עם מוגבלות, התשנ"ח</w:t>
        </w:r>
        <w:r w:rsidRPr="00884DE6">
          <w:rPr>
            <w:rStyle w:val="Hyperlink"/>
            <w:rFonts w:eastAsiaTheme="minorHAnsi" w:cs="David" w:hint="cs"/>
            <w:sz w:val="24"/>
            <w:szCs w:val="24"/>
            <w:rtl/>
          </w:rPr>
          <w:t>-</w:t>
        </w:r>
        <w:r w:rsidRPr="00884DE6">
          <w:rPr>
            <w:rStyle w:val="Hyperlink"/>
            <w:rFonts w:eastAsiaTheme="minorHAnsi" w:cs="David"/>
            <w:sz w:val="24"/>
            <w:szCs w:val="24"/>
            <w:rtl/>
          </w:rPr>
          <w:t>1998</w:t>
        </w:r>
      </w:hyperlink>
      <w:r w:rsidRPr="00884DE6">
        <w:rPr>
          <w:rFonts w:ascii="David" w:eastAsiaTheme="minorHAnsi" w:hAnsi="David" w:cs="David"/>
          <w:color w:val="080908"/>
          <w:sz w:val="24"/>
          <w:szCs w:val="24"/>
          <w:u w:val="single"/>
          <w:rtl/>
        </w:rPr>
        <w:t xml:space="preserve"> (להלן: ''חוק</w:t>
      </w:r>
      <w:r w:rsidRPr="00884DE6">
        <w:rPr>
          <w:rFonts w:ascii="David" w:eastAsiaTheme="minorHAnsi" w:hAnsi="David" w:cs="David" w:hint="cs"/>
          <w:color w:val="080908"/>
          <w:sz w:val="24"/>
          <w:szCs w:val="24"/>
          <w:u w:val="single"/>
          <w:rtl/>
        </w:rPr>
        <w:t xml:space="preserve"> שוויון זכויות</w:t>
      </w:r>
      <w:r w:rsidRPr="00884DE6">
        <w:rPr>
          <w:rFonts w:ascii="David" w:eastAsiaTheme="minorHAnsi" w:hAnsi="David" w:cs="David"/>
          <w:color w:val="080908"/>
          <w:sz w:val="24"/>
          <w:szCs w:val="24"/>
          <w:u w:val="single"/>
          <w:rtl/>
        </w:rPr>
        <w:t>'')</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t>חלות על המציע</w:t>
      </w:r>
      <w:r w:rsidRPr="00884DE6">
        <w:rPr>
          <w:rFonts w:ascii="David" w:eastAsiaTheme="minorHAnsi" w:hAnsi="David" w:cs="David" w:hint="cs"/>
          <w:b/>
          <w:bCs/>
          <w:color w:val="080908"/>
          <w:sz w:val="24"/>
          <w:szCs w:val="24"/>
          <w:u w:val="single"/>
          <w:rtl/>
        </w:rPr>
        <w:t>,</w:t>
      </w:r>
      <w:r w:rsidRPr="00884DE6">
        <w:rPr>
          <w:rFonts w:ascii="David" w:eastAsiaTheme="minorHAnsi" w:hAnsi="David" w:cs="David"/>
          <w:color w:val="080908"/>
          <w:sz w:val="24"/>
          <w:szCs w:val="24"/>
          <w:u w:val="single"/>
          <w:rtl/>
        </w:rPr>
        <w:t xml:space="preserve"> נדרש לסמן </w:t>
      </w:r>
      <w:r w:rsidRPr="00884DE6">
        <w:rPr>
          <w:rFonts w:ascii="David" w:eastAsiaTheme="minorHAnsi" w:hAnsi="David" w:cs="David"/>
          <w:color w:val="080908"/>
          <w:sz w:val="24"/>
          <w:szCs w:val="24"/>
          <w:u w:val="single"/>
        </w:rPr>
        <w:t>x</w:t>
      </w:r>
      <w:r w:rsidRPr="00884DE6">
        <w:rPr>
          <w:rFonts w:ascii="David" w:eastAsiaTheme="minorHAnsi" w:hAnsi="David" w:cs="David"/>
          <w:color w:val="080908"/>
          <w:sz w:val="24"/>
          <w:szCs w:val="24"/>
          <w:u w:val="single"/>
          <w:rtl/>
        </w:rPr>
        <w:t xml:space="preserve"> במשבצת המתאימה</w:t>
      </w:r>
      <w:r w:rsidRPr="00884DE6">
        <w:rPr>
          <w:rFonts w:ascii="David" w:eastAsiaTheme="minorHAnsi" w:hAnsi="David" w:cs="David"/>
          <w:color w:val="080908"/>
          <w:sz w:val="24"/>
          <w:szCs w:val="24"/>
          <w:rtl/>
        </w:rPr>
        <w:t>:</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המציע מעסיק פחות מ-</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100 עובדים.</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המציע מעסיק 100 עובדים או יותר.</w:t>
      </w:r>
    </w:p>
    <w:p w:rsidR="00D820DA" w:rsidRPr="00884DE6" w:rsidRDefault="00D820DA" w:rsidP="00884DE6">
      <w:pPr>
        <w:spacing w:line="360" w:lineRule="atLeast"/>
        <w:ind w:right="360"/>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t>במקרה שהמציע מעסיק 100 עובדים או יותר</w:t>
      </w:r>
      <w:r w:rsidRPr="00884DE6">
        <w:rPr>
          <w:rFonts w:ascii="David" w:eastAsiaTheme="minorHAnsi" w:hAnsi="David" w:cs="David" w:hint="cs"/>
          <w:color w:val="080908"/>
          <w:sz w:val="24"/>
          <w:szCs w:val="24"/>
          <w:u w:val="single"/>
          <w:rtl/>
        </w:rPr>
        <w:t>,</w:t>
      </w:r>
      <w:r w:rsidRPr="00884DE6">
        <w:rPr>
          <w:rFonts w:ascii="David" w:eastAsiaTheme="minorHAnsi" w:hAnsi="David" w:cs="David"/>
          <w:color w:val="080908"/>
          <w:sz w:val="24"/>
          <w:szCs w:val="24"/>
          <w:u w:val="single"/>
          <w:rtl/>
        </w:rPr>
        <w:t xml:space="preserve"> נדרש לסמן</w:t>
      </w:r>
      <w:r w:rsidRPr="00884DE6">
        <w:rPr>
          <w:rFonts w:ascii="David" w:eastAsiaTheme="minorHAnsi" w:hAnsi="David" w:cs="David"/>
          <w:color w:val="080908"/>
          <w:sz w:val="24"/>
          <w:szCs w:val="24"/>
          <w:u w:val="single"/>
        </w:rPr>
        <w:t>X</w:t>
      </w:r>
      <w:r w:rsidRPr="00884DE6">
        <w:rPr>
          <w:rFonts w:ascii="David" w:eastAsiaTheme="minorHAnsi" w:hAnsi="David" w:cs="David"/>
          <w:color w:val="080908"/>
          <w:sz w:val="24"/>
          <w:szCs w:val="24"/>
          <w:u w:val="single"/>
          <w:rtl/>
        </w:rPr>
        <w:t xml:space="preserve">  במשבצת המתאימה</w:t>
      </w:r>
      <w:r w:rsidRPr="00884DE6">
        <w:rPr>
          <w:rFonts w:ascii="David" w:eastAsiaTheme="minorHAnsi" w:hAnsi="David" w:cs="David"/>
          <w:color w:val="080908"/>
          <w:sz w:val="24"/>
          <w:szCs w:val="24"/>
          <w:rtl/>
        </w:rPr>
        <w:t>:</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 המציע מתחייב כי ככל שיזכה במכרז</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יפנה </w:t>
      </w:r>
      <w:proofErr w:type="spellStart"/>
      <w:r w:rsidRPr="00884DE6">
        <w:rPr>
          <w:rFonts w:ascii="David" w:eastAsiaTheme="minorHAnsi" w:hAnsi="David" w:cs="David"/>
          <w:color w:val="080908"/>
          <w:sz w:val="24"/>
          <w:szCs w:val="24"/>
          <w:rtl/>
        </w:rPr>
        <w:t>למנ</w:t>
      </w:r>
      <w:r w:rsidRPr="00884DE6">
        <w:rPr>
          <w:rFonts w:ascii="David" w:eastAsiaTheme="minorHAnsi" w:hAnsi="David" w:cs="David" w:hint="cs"/>
          <w:color w:val="080908"/>
          <w:sz w:val="24"/>
          <w:szCs w:val="24"/>
          <w:rtl/>
        </w:rPr>
        <w:t>כ</w:t>
      </w:r>
      <w:proofErr w:type="spellEnd"/>
      <w:r w:rsidRPr="00884DE6">
        <w:rPr>
          <w:rFonts w:ascii="David" w:eastAsiaTheme="minorHAnsi" w:hAnsi="David" w:cs="David" w:hint="cs"/>
          <w:color w:val="080908"/>
          <w:sz w:val="24"/>
          <w:szCs w:val="24"/>
          <w:rtl/>
        </w:rPr>
        <w:t xml:space="preserve">''ל </w:t>
      </w:r>
      <w:r w:rsidRPr="00884DE6">
        <w:rPr>
          <w:rFonts w:ascii="David" w:eastAsiaTheme="minorHAnsi" w:hAnsi="David" w:cs="David"/>
          <w:color w:val="080908"/>
          <w:sz w:val="24"/>
          <w:szCs w:val="24"/>
          <w:rtl/>
        </w:rPr>
        <w:t>משרד העבודה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הרווחה והשירותים החברתיים</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לשם בחינת יישום חובותיו לפי סעיף 9 לחוק שוויון זכויות, ובמקרה הצורך</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לשם קבלת הנחיות בקשר ליישומן.</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המציע התחייב בעבר לפנות </w:t>
      </w:r>
      <w:proofErr w:type="spellStart"/>
      <w:r w:rsidRPr="00884DE6">
        <w:rPr>
          <w:rFonts w:ascii="David" w:eastAsiaTheme="minorHAnsi" w:hAnsi="David" w:cs="David"/>
          <w:color w:val="080908"/>
          <w:sz w:val="24"/>
          <w:szCs w:val="24"/>
          <w:rtl/>
        </w:rPr>
        <w:t>למנ</w:t>
      </w:r>
      <w:r w:rsidRPr="00884DE6">
        <w:rPr>
          <w:rFonts w:ascii="David" w:eastAsiaTheme="minorHAnsi" w:hAnsi="David" w:cs="David" w:hint="cs"/>
          <w:color w:val="080908"/>
          <w:sz w:val="24"/>
          <w:szCs w:val="24"/>
          <w:rtl/>
        </w:rPr>
        <w:t>כ</w:t>
      </w:r>
      <w:proofErr w:type="spellEnd"/>
      <w:r w:rsidRPr="00884DE6">
        <w:rPr>
          <w:rFonts w:ascii="David" w:eastAsiaTheme="minorHAnsi" w:hAnsi="David" w:cs="David" w:hint="cs"/>
          <w:color w:val="080908"/>
          <w:sz w:val="24"/>
          <w:szCs w:val="24"/>
          <w:rtl/>
        </w:rPr>
        <w:t xml:space="preserve">''ל </w:t>
      </w:r>
      <w:r w:rsidRPr="00884DE6">
        <w:rPr>
          <w:rFonts w:ascii="David" w:eastAsiaTheme="minorHAnsi" w:hAnsi="David" w:cs="David"/>
          <w:color w:val="080908"/>
          <w:sz w:val="24"/>
          <w:szCs w:val="24"/>
          <w:rtl/>
        </w:rPr>
        <w:t>משרד העבודה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הרווחה והשירותים החברתיים לשם בחינת יישום חובותיו לפי סעיף 9 לחוק שוויון זכויות, הוא פנה כאמור ואם קיבל הנחיות ליישום חובותיו</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פעל ליישומן</w:t>
      </w:r>
      <w:r w:rsidRPr="00884DE6">
        <w:rPr>
          <w:rFonts w:ascii="David" w:eastAsiaTheme="minorHAnsi" w:hAnsi="David" w:cs="David"/>
          <w:color w:val="080908"/>
          <w:sz w:val="24"/>
          <w:szCs w:val="24"/>
          <w:rtl/>
        </w:rPr>
        <w:t xml:space="preserve"> (במקרה שהמציע התחייב בעבר לבצע פנייה זו ונעשתה עמו התקשרות</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שלגביה נתן התחייבות זו).</w:t>
      </w:r>
    </w:p>
    <w:p w:rsidR="00D820DA" w:rsidRPr="00884DE6" w:rsidRDefault="00D820DA" w:rsidP="00884DE6">
      <w:pPr>
        <w:spacing w:line="360" w:lineRule="atLeast"/>
        <w:ind w:right="360"/>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המציע מתחייב להעביר העתק מהתצהיר שמסר לפי פסקה זו </w:t>
      </w:r>
      <w:proofErr w:type="spellStart"/>
      <w:r w:rsidRPr="00884DE6">
        <w:rPr>
          <w:rFonts w:ascii="David" w:eastAsiaTheme="minorHAnsi" w:hAnsi="David" w:cs="David"/>
          <w:color w:val="080908"/>
          <w:sz w:val="24"/>
          <w:szCs w:val="24"/>
          <w:rtl/>
        </w:rPr>
        <w:t>למנכ</w:t>
      </w:r>
      <w:proofErr w:type="spellEnd"/>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ל משרד העבודה, הרווחה והשירותים החברתיים, בתוך 30 ימים ממועד ההתקשרות.</w:t>
      </w:r>
    </w:p>
    <w:p w:rsidR="00D820DA" w:rsidRPr="00884DE6" w:rsidRDefault="00D820DA"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____________________</w:t>
      </w:r>
      <w:r w:rsidRPr="00884DE6">
        <w:rPr>
          <w:rFonts w:ascii="David" w:eastAsiaTheme="minorHAnsi" w:hAnsi="David" w:cs="David" w:hint="cs"/>
          <w:color w:val="080908"/>
          <w:sz w:val="24"/>
          <w:szCs w:val="24"/>
          <w:rtl/>
        </w:rPr>
        <w:tab/>
      </w:r>
      <w:r w:rsidRPr="00884DE6">
        <w:rPr>
          <w:rFonts w:ascii="David" w:eastAsiaTheme="minorHAnsi" w:hAnsi="David" w:cs="David"/>
          <w:color w:val="080908"/>
          <w:sz w:val="24"/>
          <w:szCs w:val="24"/>
          <w:rtl/>
        </w:rPr>
        <w:t>____________________</w:t>
      </w:r>
      <w:r w:rsidRPr="00884DE6">
        <w:rPr>
          <w:rFonts w:ascii="David" w:eastAsiaTheme="minorHAnsi" w:hAnsi="David" w:cs="David" w:hint="cs"/>
          <w:color w:val="080908"/>
          <w:sz w:val="24"/>
          <w:szCs w:val="24"/>
          <w:rtl/>
        </w:rPr>
        <w:tab/>
      </w:r>
      <w:r w:rsidRPr="00884DE6">
        <w:rPr>
          <w:rFonts w:ascii="David" w:eastAsiaTheme="minorHAnsi" w:hAnsi="David" w:cs="David"/>
          <w:color w:val="080908"/>
          <w:sz w:val="24"/>
          <w:szCs w:val="24"/>
          <w:rtl/>
        </w:rPr>
        <w:t>____________________</w:t>
      </w:r>
    </w:p>
    <w:p w:rsidR="00D820DA" w:rsidRPr="00884DE6" w:rsidRDefault="00D820DA"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שם מלא                                    תאריך</w:t>
      </w:r>
      <w:r w:rsidRPr="00884DE6">
        <w:rPr>
          <w:rFonts w:ascii="David" w:eastAsiaTheme="minorHAnsi" w:hAnsi="David" w:cs="David" w:hint="cs"/>
          <w:color w:val="080908"/>
          <w:sz w:val="24"/>
          <w:szCs w:val="24"/>
          <w:rtl/>
        </w:rPr>
        <w:tab/>
      </w:r>
      <w:r w:rsidRPr="00884DE6">
        <w:rPr>
          <w:rFonts w:ascii="David" w:eastAsiaTheme="minorHAnsi" w:hAnsi="David" w:cs="David" w:hint="cs"/>
          <w:color w:val="080908"/>
          <w:sz w:val="24"/>
          <w:szCs w:val="24"/>
          <w:rtl/>
        </w:rPr>
        <w:tab/>
        <w:t xml:space="preserve">                         </w:t>
      </w:r>
      <w:r w:rsidRPr="00884DE6">
        <w:rPr>
          <w:rFonts w:ascii="David" w:eastAsiaTheme="minorHAnsi" w:hAnsi="David" w:cs="David"/>
          <w:color w:val="080908"/>
          <w:sz w:val="24"/>
          <w:szCs w:val="24"/>
          <w:rtl/>
        </w:rPr>
        <w:t>חתימה</w:t>
      </w:r>
    </w:p>
    <w:bookmarkEnd w:id="38"/>
    <w:p w:rsidR="00A24BD1" w:rsidRDefault="001E294B" w:rsidP="00884DE6">
      <w:pPr>
        <w:spacing w:line="360" w:lineRule="atLeast"/>
        <w:jc w:val="right"/>
        <w:outlineLvl w:val="0"/>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lastRenderedPageBreak/>
        <w:t>נ</w:t>
      </w:r>
      <w:r w:rsidR="00A24BD1" w:rsidRPr="00884DE6">
        <w:rPr>
          <w:rFonts w:ascii="David" w:eastAsiaTheme="minorHAnsi" w:hAnsi="David" w:cs="David" w:hint="cs"/>
          <w:b/>
          <w:bCs/>
          <w:color w:val="080908"/>
          <w:sz w:val="24"/>
          <w:szCs w:val="24"/>
          <w:rtl/>
        </w:rPr>
        <w:t xml:space="preserve">ספח </w:t>
      </w:r>
      <w:r w:rsidR="00BE7C4A" w:rsidRPr="00884DE6">
        <w:rPr>
          <w:rFonts w:ascii="David" w:eastAsiaTheme="minorHAnsi" w:hAnsi="David" w:cs="David" w:hint="cs"/>
          <w:b/>
          <w:bCs/>
          <w:color w:val="080908"/>
          <w:sz w:val="24"/>
          <w:szCs w:val="24"/>
          <w:rtl/>
        </w:rPr>
        <w:t>ד'</w:t>
      </w:r>
    </w:p>
    <w:p w:rsidR="006319D1" w:rsidRDefault="006319D1" w:rsidP="00884DE6">
      <w:pPr>
        <w:spacing w:line="360" w:lineRule="atLeast"/>
        <w:jc w:val="center"/>
        <w:rPr>
          <w:rFonts w:ascii="David" w:eastAsiaTheme="minorHAnsi" w:hAnsi="David" w:cs="David"/>
          <w:b/>
          <w:bCs/>
          <w:color w:val="080908"/>
          <w:sz w:val="24"/>
          <w:szCs w:val="24"/>
          <w:rtl/>
        </w:rPr>
      </w:pPr>
    </w:p>
    <w:p w:rsidR="006B3C13" w:rsidRPr="00884DE6" w:rsidRDefault="006B3C13" w:rsidP="00884DE6">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פירוט</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ניסיון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המצ</w:t>
      </w:r>
      <w:r w:rsidR="00D4277E" w:rsidRPr="00884DE6">
        <w:rPr>
          <w:rFonts w:ascii="David" w:eastAsiaTheme="minorHAnsi" w:hAnsi="David" w:cs="David" w:hint="cs"/>
          <w:b/>
          <w:bCs/>
          <w:color w:val="080908"/>
          <w:sz w:val="24"/>
          <w:szCs w:val="24"/>
          <w:rtl/>
        </w:rPr>
        <w:t>י</w:t>
      </w:r>
      <w:r w:rsidRPr="00884DE6">
        <w:rPr>
          <w:rFonts w:ascii="David" w:eastAsiaTheme="minorHAnsi" w:hAnsi="David" w:cs="David" w:hint="cs"/>
          <w:b/>
          <w:bCs/>
          <w:color w:val="080908"/>
          <w:sz w:val="24"/>
          <w:szCs w:val="24"/>
          <w:rtl/>
        </w:rPr>
        <w:t>ע</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תיאור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לגבי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הסעיפים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המידע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w:t>
      </w:r>
      <w:r w:rsidRPr="00884DE6">
        <w:rPr>
          <w:rFonts w:ascii="David" w:eastAsiaTheme="minorHAnsi" w:hAnsi="David" w:cs="David"/>
          <w:color w:val="080908"/>
          <w:sz w:val="24"/>
          <w:szCs w:val="24"/>
          <w:rtl/>
        </w:rPr>
        <w:t>.</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מספר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רישום</w:t>
      </w:r>
      <w:r w:rsidRPr="00884DE6">
        <w:rPr>
          <w:rFonts w:ascii="David" w:eastAsiaTheme="minorHAnsi" w:hAnsi="David" w:cs="David"/>
          <w:color w:val="080908"/>
          <w:sz w:val="24"/>
          <w:szCs w:val="24"/>
          <w:rtl/>
        </w:rPr>
        <w:t>:</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מספר רישו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כתובת</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כתוב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טלפ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003E32C3" w:rsidRPr="00884DE6">
        <w:rPr>
          <w:rFonts w:ascii="David" w:eastAsiaTheme="minorHAnsi" w:hAnsi="David" w:cs="David" w:hint="cs"/>
          <w:color w:val="080908"/>
          <w:sz w:val="24"/>
          <w:szCs w:val="24"/>
          <w:rtl/>
        </w:rPr>
        <w:t xml:space="preserve">דוא"ל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פקס"/>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ותפקידו</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שם איש קשר ותפקידו"/>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הקשר</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טלפון איש הקש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דואר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אלקטרוני</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דואר אלקטרוני"/>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004518D2" w:rsidRPr="00884DE6">
        <w:rPr>
          <w:rFonts w:ascii="David" w:eastAsiaTheme="minorHAnsi" w:hAnsi="David" w:cs="David"/>
          <w:color w:val="080908"/>
          <w:sz w:val="24"/>
          <w:szCs w:val="24"/>
          <w:rtl/>
        </w:rPr>
        <w:tab/>
      </w:r>
    </w:p>
    <w:p w:rsidR="004518D2" w:rsidRPr="00884DE6" w:rsidRDefault="004518D2"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p>
    <w:p w:rsidR="004518D2" w:rsidRPr="00884DE6" w:rsidRDefault="004518D2"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השכלה</w:t>
      </w:r>
    </w:p>
    <w:p w:rsidR="004518D2" w:rsidRPr="00884DE6" w:rsidRDefault="004518D2"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p>
    <w:tbl>
      <w:tblPr>
        <w:tblStyle w:val="aff6"/>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3"/>
        <w:gridCol w:w="1725"/>
        <w:gridCol w:w="1960"/>
        <w:gridCol w:w="2244"/>
        <w:gridCol w:w="901"/>
      </w:tblGrid>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ind w:firstLine="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תחום</w:t>
            </w: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 האוניברסיטה</w:t>
            </w:r>
          </w:p>
        </w:tc>
        <w:tc>
          <w:tcPr>
            <w:tcW w:w="2244" w:type="dxa"/>
            <w:shd w:val="clear" w:color="auto" w:fill="auto"/>
          </w:tcPr>
          <w:p w:rsidR="004518D2" w:rsidRPr="00884DE6" w:rsidRDefault="004518D2"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color w:val="080908"/>
                <w:sz w:val="24"/>
                <w:szCs w:val="24"/>
                <w:rtl/>
              </w:rPr>
              <w:t>הערות ( כדוגמא</w:t>
            </w:r>
            <w:r w:rsidRPr="00884DE6">
              <w:rPr>
                <w:rFonts w:ascii="David" w:eastAsiaTheme="minorHAnsi" w:hAnsi="David" w:cs="David"/>
                <w:b/>
                <w:bCs/>
                <w:color w:val="080908"/>
                <w:sz w:val="24"/>
                <w:szCs w:val="24"/>
                <w:rtl/>
              </w:rPr>
              <w:t xml:space="preserve"> אישור שקילות תואר מחוץ לארץ לתואר אקדמי ישראלי ממשרד החינוך הגף להערכת תארים אקדמיים מחוץ לארץ. </w:t>
            </w:r>
          </w:p>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לשימוש פנימי </w:t>
            </w:r>
          </w:p>
          <w:p w:rsidR="004518D2" w:rsidRPr="00884DE6" w:rsidRDefault="004518D2" w:rsidP="00884DE6">
            <w:pPr>
              <w:spacing w:line="360" w:lineRule="atLeast"/>
              <w:rPr>
                <w:rFonts w:ascii="David" w:eastAsiaTheme="minorHAnsi" w:hAnsi="David" w:cs="David"/>
                <w:color w:val="080908"/>
                <w:sz w:val="24"/>
                <w:szCs w:val="24"/>
                <w:rtl/>
              </w:rPr>
            </w:pPr>
          </w:p>
          <w:p w:rsidR="004518D2" w:rsidRPr="00884DE6" w:rsidRDefault="004518D2"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צורף מסמך</w:t>
            </w:r>
          </w:p>
        </w:tc>
      </w:tr>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תואר ראשון</w:t>
            </w: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2244"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372BBB">
            <w:pPr>
              <w:pStyle w:val="aff2"/>
              <w:numPr>
                <w:ilvl w:val="0"/>
                <w:numId w:val="38"/>
              </w:num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r>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תואר שני</w:t>
            </w: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2244"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372BBB">
            <w:pPr>
              <w:pStyle w:val="aff2"/>
              <w:numPr>
                <w:ilvl w:val="0"/>
                <w:numId w:val="38"/>
              </w:num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r>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תואר שלישי</w:t>
            </w: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2244"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372BBB">
            <w:pPr>
              <w:pStyle w:val="aff2"/>
              <w:numPr>
                <w:ilvl w:val="0"/>
                <w:numId w:val="38"/>
              </w:num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r>
    </w:tbl>
    <w:p w:rsidR="00B51692" w:rsidRDefault="00B51692" w:rsidP="00884DE6">
      <w:pPr>
        <w:pStyle w:val="aff2"/>
        <w:tabs>
          <w:tab w:val="left" w:pos="720"/>
          <w:tab w:val="left" w:pos="1440"/>
          <w:tab w:val="left" w:pos="2160"/>
          <w:tab w:val="left" w:pos="2880"/>
          <w:tab w:val="left" w:pos="3600"/>
          <w:tab w:val="left" w:pos="4320"/>
          <w:tab w:val="left" w:pos="4893"/>
        </w:tabs>
        <w:spacing w:line="360" w:lineRule="atLeast"/>
        <w:ind w:left="0"/>
        <w:rPr>
          <w:rFonts w:ascii="David" w:eastAsiaTheme="minorHAnsi" w:hAnsi="David" w:cs="David"/>
          <w:color w:val="080908"/>
          <w:sz w:val="24"/>
          <w:szCs w:val="24"/>
          <w:rtl/>
        </w:rPr>
      </w:pPr>
    </w:p>
    <w:p w:rsidR="006319D1" w:rsidRPr="00884DE6" w:rsidRDefault="006319D1" w:rsidP="00884DE6">
      <w:pPr>
        <w:pStyle w:val="aff2"/>
        <w:tabs>
          <w:tab w:val="left" w:pos="720"/>
          <w:tab w:val="left" w:pos="1440"/>
          <w:tab w:val="left" w:pos="2160"/>
          <w:tab w:val="left" w:pos="2880"/>
          <w:tab w:val="left" w:pos="3600"/>
          <w:tab w:val="left" w:pos="4320"/>
          <w:tab w:val="left" w:pos="4893"/>
        </w:tabs>
        <w:spacing w:line="360" w:lineRule="atLeast"/>
        <w:ind w:left="0"/>
        <w:rPr>
          <w:rFonts w:ascii="David" w:eastAsiaTheme="minorHAnsi" w:hAnsi="David" w:cs="David"/>
          <w:color w:val="080908"/>
          <w:sz w:val="24"/>
          <w:szCs w:val="24"/>
          <w:rtl/>
        </w:rPr>
      </w:pPr>
    </w:p>
    <w:p w:rsidR="00B51692" w:rsidRPr="00884DE6" w:rsidRDefault="00B51692" w:rsidP="00884DE6">
      <w:pPr>
        <w:pStyle w:val="aff2"/>
        <w:tabs>
          <w:tab w:val="left" w:pos="720"/>
          <w:tab w:val="left" w:pos="1440"/>
          <w:tab w:val="left" w:pos="2160"/>
          <w:tab w:val="left" w:pos="2880"/>
          <w:tab w:val="left" w:pos="3600"/>
          <w:tab w:val="left" w:pos="4320"/>
          <w:tab w:val="left" w:pos="4893"/>
        </w:tabs>
        <w:spacing w:line="360" w:lineRule="atLeast"/>
        <w:ind w:left="0"/>
        <w:rPr>
          <w:rFonts w:ascii="David" w:eastAsiaTheme="minorHAnsi" w:hAnsi="David" w:cs="David"/>
          <w:color w:val="080908"/>
          <w:sz w:val="24"/>
          <w:szCs w:val="24"/>
          <w:rtl/>
        </w:rPr>
      </w:pPr>
      <w:r w:rsidRPr="00884DE6">
        <w:rPr>
          <w:rFonts w:ascii="David" w:eastAsiaTheme="minorHAnsi" w:hAnsi="David" w:cs="David"/>
          <w:color w:val="080908"/>
          <w:sz w:val="24"/>
          <w:szCs w:val="24"/>
        </w:rPr>
        <w:sym w:font="Wingdings" w:char="F0A8"/>
      </w:r>
      <w:r w:rsidRPr="00884DE6">
        <w:rPr>
          <w:rFonts w:ascii="David" w:eastAsiaTheme="minorHAnsi" w:hAnsi="David" w:cs="David" w:hint="cs"/>
          <w:color w:val="080908"/>
          <w:sz w:val="24"/>
          <w:szCs w:val="24"/>
          <w:rtl/>
        </w:rPr>
        <w:t xml:space="preserve">  </w:t>
      </w:r>
      <w:r w:rsidR="00C24277" w:rsidRPr="00884DE6">
        <w:rPr>
          <w:rFonts w:ascii="David" w:eastAsiaTheme="minorHAnsi" w:hAnsi="David" w:cs="David"/>
          <w:color w:val="080908"/>
          <w:sz w:val="24"/>
          <w:szCs w:val="24"/>
          <w:rtl/>
        </w:rPr>
        <w:t xml:space="preserve">המציע יידרש להציג  אישור רישום בפנקס המהנדסים והאדריכלים  למעט במידה והגיש </w:t>
      </w:r>
      <w:r w:rsidRPr="00884DE6">
        <w:rPr>
          <w:rFonts w:ascii="David" w:eastAsiaTheme="minorHAnsi" w:hAnsi="David" w:cs="David" w:hint="cs"/>
          <w:color w:val="080908"/>
          <w:sz w:val="24"/>
          <w:szCs w:val="24"/>
          <w:rtl/>
        </w:rPr>
        <w:t xml:space="preserve">   </w:t>
      </w:r>
    </w:p>
    <w:p w:rsidR="00906077" w:rsidRPr="00884DE6" w:rsidRDefault="00B51692"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w:t>
      </w:r>
      <w:r w:rsidR="00C24277" w:rsidRPr="00884DE6">
        <w:rPr>
          <w:rFonts w:ascii="David" w:eastAsiaTheme="minorHAnsi" w:hAnsi="David" w:cs="David"/>
          <w:color w:val="080908"/>
          <w:sz w:val="24"/>
          <w:szCs w:val="24"/>
          <w:rtl/>
        </w:rPr>
        <w:t>הצעה בתחום הכימיה   והשכלתו תואר  ראשון בכימיה .</w:t>
      </w:r>
    </w:p>
    <w:p w:rsidR="006319D1" w:rsidRDefault="006319D1">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4518D2" w:rsidRPr="00884DE6" w:rsidRDefault="004518D2" w:rsidP="00884DE6">
      <w:pPr>
        <w:spacing w:after="0" w:line="360" w:lineRule="atLeast"/>
        <w:rPr>
          <w:rFonts w:ascii="David" w:eastAsiaTheme="minorHAnsi" w:hAnsi="David" w:cs="David"/>
          <w:color w:val="080908"/>
          <w:sz w:val="24"/>
          <w:szCs w:val="24"/>
          <w:rtl/>
        </w:rPr>
      </w:pPr>
    </w:p>
    <w:p w:rsidR="00BC099E" w:rsidRPr="00884DE6" w:rsidRDefault="00BC099E" w:rsidP="00884DE6">
      <w:pPr>
        <w:spacing w:line="360" w:lineRule="atLeast"/>
        <w:rPr>
          <w:rFonts w:ascii="David" w:eastAsiaTheme="minorHAnsi" w:hAnsi="David" w:cs="David"/>
          <w:color w:val="080908"/>
          <w:sz w:val="24"/>
          <w:szCs w:val="24"/>
          <w:rtl/>
        </w:rPr>
      </w:pPr>
      <w:bookmarkStart w:id="39" w:name="_Hlk74467899"/>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לציין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בדבר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ניסיונו</w:t>
      </w:r>
      <w:r w:rsidRPr="00884DE6">
        <w:rPr>
          <w:rFonts w:ascii="David" w:eastAsiaTheme="minorHAnsi" w:hAnsi="David" w:cs="David"/>
          <w:color w:val="080908"/>
          <w:sz w:val="24"/>
          <w:szCs w:val="24"/>
          <w:rtl/>
        </w:rPr>
        <w:t xml:space="preserve"> </w:t>
      </w:r>
      <w:r w:rsidR="00E649FE" w:rsidRPr="00884DE6">
        <w:rPr>
          <w:rFonts w:ascii="David" w:eastAsiaTheme="minorHAnsi" w:hAnsi="David" w:cs="David" w:hint="cs"/>
          <w:color w:val="080908"/>
          <w:sz w:val="24"/>
          <w:szCs w:val="24"/>
          <w:rtl/>
        </w:rPr>
        <w:t xml:space="preserve">כאמור בסעיף 7.3.3 למפרט המכרז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כמפורט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r w:rsidR="00E649FE" w:rsidRPr="00884DE6">
        <w:rPr>
          <w:rFonts w:ascii="David" w:eastAsiaTheme="minorHAnsi" w:hAnsi="David" w:cs="David" w:hint="cs"/>
          <w:color w:val="080908"/>
          <w:sz w:val="24"/>
          <w:szCs w:val="24"/>
          <w:rtl/>
        </w:rPr>
        <w:t>. ניסיון זה ישמש גם לניקוד סעיף 8.1.1 למפרט המכרז</w:t>
      </w:r>
      <w:r w:rsidRPr="00884DE6">
        <w:rPr>
          <w:rFonts w:ascii="David" w:eastAsiaTheme="minorHAnsi" w:hAnsi="David" w:cs="David"/>
          <w:color w:val="080908"/>
          <w:sz w:val="24"/>
          <w:szCs w:val="24"/>
          <w:rtl/>
        </w:rPr>
        <w:t>:</w:t>
      </w:r>
    </w:p>
    <w:tbl>
      <w:tblPr>
        <w:tblStyle w:val="aff6"/>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61"/>
        <w:gridCol w:w="1278"/>
        <w:gridCol w:w="1334"/>
        <w:gridCol w:w="1349"/>
        <w:gridCol w:w="1741"/>
        <w:gridCol w:w="1240"/>
      </w:tblGrid>
      <w:tr w:rsidR="00081075" w:rsidRPr="00884DE6" w:rsidTr="00884DE6">
        <w:tc>
          <w:tcPr>
            <w:tcW w:w="1361"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מזמין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או</w:t>
            </w:r>
            <w:r w:rsidRPr="00884DE6">
              <w:rPr>
                <w:rFonts w:ascii="David" w:eastAsiaTheme="minorHAnsi" w:hAnsi="David" w:cs="David"/>
                <w:b/>
                <w:bCs/>
                <w:color w:val="080908"/>
                <w:sz w:val="24"/>
                <w:szCs w:val="24"/>
                <w:rtl/>
              </w:rPr>
              <w:t xml:space="preserve"> </w:t>
            </w:r>
          </w:p>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הפרויקט</w:t>
            </w:r>
            <w:r w:rsidRPr="00884DE6">
              <w:rPr>
                <w:rFonts w:ascii="David" w:eastAsiaTheme="minorHAnsi" w:hAnsi="David" w:cs="David"/>
                <w:b/>
                <w:bCs/>
                <w:color w:val="080908"/>
                <w:sz w:val="24"/>
                <w:szCs w:val="24"/>
                <w:rtl/>
              </w:rPr>
              <w:t xml:space="preserve">) </w:t>
            </w:r>
            <w:proofErr w:type="spellStart"/>
            <w:r w:rsidRPr="00884DE6">
              <w:rPr>
                <w:rFonts w:ascii="David" w:eastAsiaTheme="minorHAnsi" w:hAnsi="David" w:cs="David" w:hint="cs"/>
                <w:b/>
                <w:bCs/>
                <w:color w:val="080908"/>
                <w:sz w:val="24"/>
                <w:szCs w:val="24"/>
                <w:rtl/>
              </w:rPr>
              <w:t>מהמציע</w:t>
            </w:r>
            <w:proofErr w:type="spellEnd"/>
            <w:r w:rsidRPr="00884DE6">
              <w:rPr>
                <w:rFonts w:ascii="David" w:eastAsiaTheme="minorHAnsi" w:hAnsi="David" w:cs="David"/>
                <w:b/>
                <w:bCs/>
                <w:color w:val="080908"/>
                <w:sz w:val="24"/>
                <w:szCs w:val="24"/>
                <w:rtl/>
              </w:rPr>
              <w:t>.</w:t>
            </w:r>
          </w:p>
          <w:p w:rsidR="00081075" w:rsidRPr="00884DE6" w:rsidRDefault="00081075" w:rsidP="00884DE6">
            <w:pPr>
              <w:spacing w:after="200" w:line="360" w:lineRule="atLeast"/>
              <w:rPr>
                <w:rFonts w:ascii="David" w:eastAsiaTheme="minorHAnsi" w:hAnsi="David" w:cs="David"/>
                <w:b/>
                <w:bCs/>
                <w:color w:val="080908"/>
                <w:sz w:val="24"/>
                <w:szCs w:val="24"/>
                <w:rtl/>
              </w:rPr>
            </w:pPr>
          </w:p>
        </w:tc>
        <w:tc>
          <w:tcPr>
            <w:tcW w:w="1278"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לפרט</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שמות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הפרויקטים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שבוצעו</w:t>
            </w:r>
            <w:r w:rsidRPr="00884DE6">
              <w:rPr>
                <w:rFonts w:ascii="David" w:eastAsiaTheme="minorHAnsi" w:hAnsi="David" w:cs="David"/>
                <w:b/>
                <w:bCs/>
                <w:color w:val="080908"/>
                <w:sz w:val="24"/>
                <w:szCs w:val="24"/>
                <w:rtl/>
              </w:rPr>
              <w:t xml:space="preserve"> </w:t>
            </w:r>
          </w:p>
        </w:tc>
        <w:tc>
          <w:tcPr>
            <w:tcW w:w="1334"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מהות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על</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ידי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 xml:space="preserve">המציע. </w:t>
            </w:r>
          </w:p>
          <w:p w:rsidR="00081075" w:rsidRPr="00884DE6" w:rsidRDefault="00081075" w:rsidP="00884DE6">
            <w:pPr>
              <w:spacing w:after="200" w:line="360" w:lineRule="atLeast"/>
              <w:rPr>
                <w:rFonts w:ascii="David" w:eastAsiaTheme="minorHAnsi" w:hAnsi="David" w:cs="David"/>
                <w:b/>
                <w:bCs/>
                <w:color w:val="080908"/>
                <w:sz w:val="24"/>
                <w:szCs w:val="24"/>
                <w:rtl/>
              </w:rPr>
            </w:pPr>
          </w:p>
          <w:p w:rsidR="00081075" w:rsidRPr="00884DE6" w:rsidRDefault="00081075" w:rsidP="00884DE6">
            <w:pPr>
              <w:spacing w:after="200" w:line="360" w:lineRule="atLeast"/>
              <w:rPr>
                <w:rFonts w:ascii="David" w:eastAsiaTheme="minorHAnsi" w:hAnsi="David" w:cs="David"/>
                <w:b/>
                <w:bCs/>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יש לציין מפורשות </w:t>
            </w:r>
            <w:r w:rsidRPr="00884DE6">
              <w:rPr>
                <w:rFonts w:ascii="David" w:eastAsiaTheme="minorHAnsi" w:hAnsi="David" w:cs="David" w:hint="cs"/>
                <w:b/>
                <w:bCs/>
                <w:color w:val="080908"/>
                <w:sz w:val="24"/>
                <w:szCs w:val="24"/>
                <w:rtl/>
              </w:rPr>
              <w:t>את החלופה המתאימה בדבר הניסיון המוצג,</w:t>
            </w:r>
            <w:r w:rsidRPr="00884DE6">
              <w:rPr>
                <w:rFonts w:ascii="David" w:eastAsiaTheme="minorHAnsi" w:hAnsi="David" w:cs="David"/>
                <w:b/>
                <w:bCs/>
                <w:color w:val="080908"/>
                <w:sz w:val="24"/>
                <w:szCs w:val="24"/>
                <w:rtl/>
              </w:rPr>
              <w:t xml:space="preserve"> כאמור בסעיף 7.3.3 למפרט המכרז:</w:t>
            </w:r>
            <w:r w:rsidRPr="00884DE6">
              <w:rPr>
                <w:rFonts w:ascii="David" w:eastAsiaTheme="minorHAnsi" w:hAnsi="David" w:cs="David" w:hint="cs"/>
                <w:b/>
                <w:bCs/>
                <w:color w:val="080908"/>
                <w:sz w:val="24"/>
                <w:szCs w:val="24"/>
                <w:rtl/>
              </w:rPr>
              <w:t xml:space="preserve"> בדיקת התאמת מוצרים למפרטים טכניים או</w:t>
            </w:r>
            <w:r w:rsidRPr="00884DE6">
              <w:rPr>
                <w:rFonts w:ascii="David" w:hAnsi="David" w:cs="David"/>
                <w:color w:val="080908"/>
                <w:sz w:val="24"/>
                <w:szCs w:val="24"/>
                <w:rtl/>
              </w:rPr>
              <w:t xml:space="preserve"> </w:t>
            </w:r>
            <w:r w:rsidRPr="00884DE6">
              <w:rPr>
                <w:rFonts w:ascii="David" w:eastAsiaTheme="minorHAnsi" w:hAnsi="David" w:cs="David"/>
                <w:b/>
                <w:bCs/>
                <w:color w:val="080908"/>
                <w:sz w:val="24"/>
                <w:szCs w:val="24"/>
                <w:rtl/>
              </w:rPr>
              <w:t>תקנים/ הכנת מפרטים טכניים או תקנים / בדיקת מפרטים טכניים.</w:t>
            </w:r>
          </w:p>
        </w:tc>
        <w:tc>
          <w:tcPr>
            <w:tcW w:w="1741"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תקופת</w:t>
            </w:r>
            <w:r w:rsidR="00E649FE" w:rsidRPr="00884DE6">
              <w:rPr>
                <w:rFonts w:ascii="David" w:eastAsiaTheme="minorHAnsi" w:hAnsi="David" w:cs="David" w:hint="cs"/>
                <w:b/>
                <w:bCs/>
                <w:color w:val="080908"/>
                <w:sz w:val="24"/>
                <w:szCs w:val="24"/>
                <w:rtl/>
              </w:rPr>
              <w:t xml:space="preserve"> </w:t>
            </w:r>
            <w:r w:rsidRPr="00884DE6">
              <w:rPr>
                <w:rFonts w:ascii="David" w:eastAsiaTheme="minorHAnsi" w:hAnsi="David" w:cs="David" w:hint="cs"/>
                <w:b/>
                <w:bCs/>
                <w:color w:val="080908"/>
                <w:sz w:val="24"/>
                <w:szCs w:val="24"/>
                <w:rtl/>
              </w:rPr>
              <w:t>מתן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הפעלת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הפרויקט</w:t>
            </w:r>
          </w:p>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ועד</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w:t>
            </w:r>
          </w:p>
        </w:tc>
        <w:tc>
          <w:tcPr>
            <w:tcW w:w="1240"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אנשי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קשר ממליצים</w:t>
            </w:r>
          </w:p>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כתובת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ומס</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טלפון</w:t>
            </w: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bl>
    <w:p w:rsidR="00BC099E" w:rsidRPr="00884DE6" w:rsidRDefault="00BC099E" w:rsidP="00884DE6">
      <w:pPr>
        <w:spacing w:line="360" w:lineRule="atLeast"/>
        <w:rPr>
          <w:rFonts w:ascii="David" w:eastAsiaTheme="minorHAnsi" w:hAnsi="David" w:cs="David"/>
          <w:color w:val="080908"/>
          <w:sz w:val="24"/>
          <w:szCs w:val="24"/>
          <w:rtl/>
        </w:rPr>
      </w:pPr>
    </w:p>
    <w:p w:rsidR="006319D1" w:rsidRDefault="006B3C13"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להוסיף</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שורות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לטבלה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או</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מסמכים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נוספים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ניסיון</w:t>
      </w:r>
      <w:r w:rsidRPr="00884DE6">
        <w:rPr>
          <w:rFonts w:ascii="David" w:eastAsiaTheme="minorHAnsi" w:hAnsi="David" w:cs="David"/>
          <w:b/>
          <w:bCs/>
          <w:color w:val="080908"/>
          <w:sz w:val="24"/>
          <w:szCs w:val="24"/>
          <w:rtl/>
        </w:rPr>
        <w:t xml:space="preserve"> </w:t>
      </w:r>
      <w:r w:rsidR="00D4277E" w:rsidRPr="00884DE6">
        <w:rPr>
          <w:rFonts w:ascii="David" w:eastAsiaTheme="minorHAnsi" w:hAnsi="David" w:cs="David" w:hint="cs"/>
          <w:b/>
          <w:bCs/>
          <w:color w:val="080908"/>
          <w:sz w:val="24"/>
          <w:szCs w:val="24"/>
          <w:rtl/>
        </w:rPr>
        <w:t>המציע</w:t>
      </w:r>
      <w:r w:rsidRPr="00884DE6">
        <w:rPr>
          <w:rFonts w:ascii="David" w:eastAsiaTheme="minorHAnsi" w:hAnsi="David" w:cs="David"/>
          <w:b/>
          <w:bCs/>
          <w:color w:val="080908"/>
          <w:sz w:val="24"/>
          <w:szCs w:val="24"/>
          <w:rtl/>
        </w:rPr>
        <w:t>.</w:t>
      </w:r>
    </w:p>
    <w:p w:rsidR="006319D1" w:rsidRDefault="006319D1">
      <w:pPr>
        <w:bidi w:val="0"/>
        <w:rPr>
          <w:rFonts w:ascii="David" w:eastAsiaTheme="minorHAnsi" w:hAnsi="David" w:cs="David"/>
          <w:b/>
          <w:bCs/>
          <w:color w:val="080908"/>
          <w:sz w:val="24"/>
          <w:szCs w:val="24"/>
          <w:rtl/>
        </w:rPr>
      </w:pPr>
      <w:r>
        <w:rPr>
          <w:rFonts w:ascii="David" w:eastAsiaTheme="minorHAnsi" w:hAnsi="David" w:cs="David"/>
          <w:b/>
          <w:bCs/>
          <w:color w:val="080908"/>
          <w:sz w:val="24"/>
          <w:szCs w:val="24"/>
          <w:rtl/>
        </w:rPr>
        <w:br w:type="page"/>
      </w:r>
    </w:p>
    <w:p w:rsidR="006B3C13" w:rsidRPr="00884DE6" w:rsidRDefault="006B3C13" w:rsidP="00884DE6">
      <w:pPr>
        <w:spacing w:line="360" w:lineRule="atLeast"/>
        <w:rPr>
          <w:rFonts w:ascii="David" w:eastAsiaTheme="minorHAnsi" w:hAnsi="David" w:cs="David"/>
          <w:b/>
          <w:bCs/>
          <w:color w:val="080908"/>
          <w:sz w:val="24"/>
          <w:szCs w:val="24"/>
          <w:rtl/>
        </w:rPr>
      </w:pPr>
    </w:p>
    <w:bookmarkEnd w:id="39"/>
    <w:p w:rsidR="00E649FE" w:rsidRPr="00884DE6" w:rsidRDefault="00E649FE"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לציין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בדבר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ניסיונו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כאמור בסעיף 8.1.3  למפרט המכרז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כמפורט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p>
    <w:tbl>
      <w:tblPr>
        <w:tblStyle w:val="aff6"/>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61"/>
        <w:gridCol w:w="2448"/>
        <w:gridCol w:w="1624"/>
        <w:gridCol w:w="2519"/>
      </w:tblGrid>
      <w:tr w:rsidR="00E649FE" w:rsidRPr="00884DE6" w:rsidTr="00884DE6">
        <w:tc>
          <w:tcPr>
            <w:tcW w:w="1361"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מזמין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proofErr w:type="spellStart"/>
            <w:r w:rsidRPr="00884DE6">
              <w:rPr>
                <w:rFonts w:ascii="David" w:eastAsiaTheme="minorHAnsi" w:hAnsi="David" w:cs="David" w:hint="cs"/>
                <w:b/>
                <w:bCs/>
                <w:color w:val="080908"/>
                <w:sz w:val="24"/>
                <w:szCs w:val="24"/>
                <w:rtl/>
              </w:rPr>
              <w:t>מהמציע</w:t>
            </w:r>
            <w:proofErr w:type="spellEnd"/>
            <w:r w:rsidRPr="00884DE6">
              <w:rPr>
                <w:rFonts w:ascii="David" w:eastAsiaTheme="minorHAnsi" w:hAnsi="David" w:cs="David"/>
                <w:b/>
                <w:bCs/>
                <w:color w:val="080908"/>
                <w:sz w:val="24"/>
                <w:szCs w:val="24"/>
                <w:rtl/>
              </w:rPr>
              <w:t>.</w:t>
            </w:r>
          </w:p>
          <w:p w:rsidR="00E649FE" w:rsidRPr="00884DE6" w:rsidRDefault="00E649FE" w:rsidP="00884DE6">
            <w:pPr>
              <w:spacing w:after="200" w:line="360" w:lineRule="atLeast"/>
              <w:rPr>
                <w:rFonts w:ascii="David" w:eastAsiaTheme="minorHAnsi" w:hAnsi="David" w:cs="David"/>
                <w:b/>
                <w:bCs/>
                <w:color w:val="080908"/>
                <w:sz w:val="24"/>
                <w:szCs w:val="24"/>
                <w:rtl/>
              </w:rPr>
            </w:pPr>
          </w:p>
        </w:tc>
        <w:tc>
          <w:tcPr>
            <w:tcW w:w="2448"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מהות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על</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ידי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 xml:space="preserve">המציע. </w:t>
            </w:r>
          </w:p>
          <w:p w:rsidR="00E649FE" w:rsidRPr="00884DE6" w:rsidRDefault="00E649FE" w:rsidP="00884DE6">
            <w:pPr>
              <w:spacing w:after="200" w:line="360" w:lineRule="atLeast"/>
              <w:rPr>
                <w:rFonts w:ascii="David" w:eastAsiaTheme="minorHAnsi" w:hAnsi="David" w:cs="David"/>
                <w:b/>
                <w:bCs/>
                <w:color w:val="080908"/>
                <w:sz w:val="24"/>
                <w:szCs w:val="24"/>
                <w:rtl/>
              </w:rPr>
            </w:pPr>
          </w:p>
          <w:p w:rsidR="00E649FE" w:rsidRPr="00884DE6" w:rsidRDefault="00E649FE" w:rsidP="00884DE6">
            <w:pPr>
              <w:spacing w:after="200" w:line="360" w:lineRule="atLeast"/>
              <w:rPr>
                <w:rFonts w:ascii="David" w:eastAsiaTheme="minorHAnsi" w:hAnsi="David" w:cs="David"/>
                <w:b/>
                <w:bCs/>
                <w:color w:val="080908"/>
                <w:sz w:val="24"/>
                <w:szCs w:val="24"/>
                <w:rtl/>
              </w:rPr>
            </w:pPr>
          </w:p>
        </w:tc>
        <w:tc>
          <w:tcPr>
            <w:tcW w:w="1624"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תקופת מתן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הפעלת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 xml:space="preserve">הפרויקט. </w:t>
            </w:r>
          </w:p>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ועד</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w:t>
            </w:r>
          </w:p>
        </w:tc>
        <w:tc>
          <w:tcPr>
            <w:tcW w:w="2519"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אנשי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קשר/ ממליצים</w:t>
            </w:r>
          </w:p>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כתובת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ומס</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טלפון</w:t>
            </w: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bl>
    <w:p w:rsidR="00E649FE" w:rsidRPr="00884DE6" w:rsidRDefault="00E649FE" w:rsidP="00884DE6">
      <w:pPr>
        <w:spacing w:line="360" w:lineRule="atLeast"/>
        <w:rPr>
          <w:rFonts w:ascii="David" w:eastAsiaTheme="minorHAnsi" w:hAnsi="David" w:cs="David"/>
          <w:color w:val="080908"/>
          <w:sz w:val="24"/>
          <w:szCs w:val="24"/>
          <w:rtl/>
        </w:rPr>
      </w:pPr>
    </w:p>
    <w:p w:rsidR="00E649FE" w:rsidRPr="00884DE6" w:rsidRDefault="00E649FE"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להוסיף</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שורות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לטבלה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או</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מסמכים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נוספים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ניסיון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המציע</w:t>
      </w:r>
      <w:r w:rsidRPr="00884DE6">
        <w:rPr>
          <w:rFonts w:ascii="David" w:eastAsiaTheme="minorHAnsi" w:hAnsi="David" w:cs="David"/>
          <w:b/>
          <w:bCs/>
          <w:color w:val="080908"/>
          <w:sz w:val="24"/>
          <w:szCs w:val="24"/>
          <w:rtl/>
        </w:rPr>
        <w:t>.</w:t>
      </w:r>
    </w:p>
    <w:p w:rsidR="00917EFD" w:rsidRPr="00884DE6" w:rsidRDefault="00917EFD" w:rsidP="00884DE6">
      <w:pPr>
        <w:spacing w:line="360" w:lineRule="atLeast"/>
        <w:rPr>
          <w:rFonts w:ascii="David" w:eastAsiaTheme="minorHAnsi" w:hAnsi="David" w:cs="David"/>
          <w:b/>
          <w:bCs/>
          <w:color w:val="080908"/>
          <w:sz w:val="24"/>
          <w:szCs w:val="24"/>
          <w:rtl/>
        </w:rPr>
      </w:pPr>
    </w:p>
    <w:p w:rsidR="006319D1" w:rsidRDefault="006B3C13"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 </w:t>
      </w:r>
    </w:p>
    <w:p w:rsidR="006319D1" w:rsidRDefault="006319D1">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EE03C8" w:rsidRPr="00884DE6" w:rsidRDefault="00EE03C8" w:rsidP="00884DE6">
      <w:pPr>
        <w:spacing w:after="0" w:line="360" w:lineRule="atLeast"/>
        <w:jc w:val="right"/>
        <w:outlineLvl w:val="0"/>
        <w:rPr>
          <w:rFonts w:ascii="David" w:hAnsi="David" w:cs="David"/>
          <w:b/>
          <w:bCs/>
          <w:i/>
          <w:iCs/>
          <w:color w:val="080908"/>
          <w:sz w:val="24"/>
          <w:szCs w:val="24"/>
          <w:u w:val="single"/>
          <w:rtl/>
        </w:rPr>
      </w:pPr>
    </w:p>
    <w:p w:rsidR="00D3766D" w:rsidRPr="00884DE6" w:rsidRDefault="00D3766D" w:rsidP="00884DE6">
      <w:pPr>
        <w:spacing w:after="0" w:line="360" w:lineRule="atLeast"/>
        <w:jc w:val="right"/>
        <w:outlineLvl w:val="0"/>
        <w:rPr>
          <w:rFonts w:ascii="David" w:hAnsi="David" w:cs="David"/>
          <w:i/>
          <w:iCs/>
          <w:color w:val="080908"/>
          <w:sz w:val="24"/>
          <w:szCs w:val="24"/>
          <w:rtl/>
        </w:rPr>
      </w:pPr>
      <w:r w:rsidRPr="00884DE6">
        <w:rPr>
          <w:rFonts w:ascii="David" w:hAnsi="David" w:cs="David"/>
          <w:b/>
          <w:bCs/>
          <w:i/>
          <w:iCs/>
          <w:color w:val="080908"/>
          <w:sz w:val="24"/>
          <w:szCs w:val="24"/>
          <w:u w:val="single"/>
          <w:rtl/>
        </w:rPr>
        <w:t xml:space="preserve">נספח </w:t>
      </w:r>
      <w:r w:rsidR="00F262A6" w:rsidRPr="00884DE6">
        <w:rPr>
          <w:rFonts w:ascii="David" w:hAnsi="David" w:cs="David" w:hint="cs"/>
          <w:b/>
          <w:bCs/>
          <w:i/>
          <w:iCs/>
          <w:color w:val="080908"/>
          <w:sz w:val="24"/>
          <w:szCs w:val="24"/>
          <w:u w:val="single"/>
          <w:rtl/>
        </w:rPr>
        <w:t>ה'</w:t>
      </w:r>
      <w:r w:rsidRPr="00884DE6">
        <w:rPr>
          <w:rFonts w:ascii="David" w:hAnsi="David" w:cs="David" w:hint="cs"/>
          <w:b/>
          <w:bCs/>
          <w:i/>
          <w:iCs/>
          <w:color w:val="080908"/>
          <w:sz w:val="24"/>
          <w:szCs w:val="24"/>
          <w:u w:val="single"/>
          <w:rtl/>
        </w:rPr>
        <w:t xml:space="preserve"> למכרז</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טופס הצעה – הצעת מחיר</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לכבוד</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ועדת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מכרזים</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הכלכלה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והתעשייה</w:t>
      </w:r>
    </w:p>
    <w:p w:rsidR="0050268B" w:rsidRPr="00884DE6" w:rsidRDefault="0050268B" w:rsidP="00884DE6">
      <w:pPr>
        <w:spacing w:line="360" w:lineRule="atLeast"/>
        <w:rPr>
          <w:rFonts w:ascii="David" w:eastAsiaTheme="minorHAnsi" w:hAnsi="David" w:cs="David"/>
          <w:color w:val="080908"/>
          <w:sz w:val="24"/>
          <w:szCs w:val="24"/>
          <w:rtl/>
        </w:rPr>
      </w:pPr>
    </w:p>
    <w:p w:rsidR="00994DB9" w:rsidRPr="00884DE6" w:rsidRDefault="0050268B" w:rsidP="00884DE6">
      <w:pPr>
        <w:tabs>
          <w:tab w:val="left" w:pos="720"/>
          <w:tab w:val="center" w:pos="4153"/>
          <w:tab w:val="right" w:pos="8306"/>
        </w:tabs>
        <w:spacing w:after="0" w:line="360" w:lineRule="atLeast"/>
        <w:jc w:val="center"/>
        <w:rPr>
          <w:rFonts w:ascii="David" w:eastAsiaTheme="minorHAnsi" w:hAnsi="David" w:cs="David"/>
          <w:b/>
          <w:bCs/>
          <w:color w:val="080908"/>
          <w:sz w:val="24"/>
          <w:szCs w:val="24"/>
          <w:u w:val="single"/>
          <w:rtl/>
        </w:rPr>
      </w:pPr>
      <w:r w:rsidRPr="00884DE6">
        <w:rPr>
          <w:rFonts w:ascii="David" w:eastAsiaTheme="minorHAnsi" w:hAnsi="David" w:cs="David" w:hint="cs"/>
          <w:color w:val="080908"/>
          <w:sz w:val="24"/>
          <w:szCs w:val="24"/>
          <w:rtl/>
        </w:rPr>
        <w:t>הנדון</w:t>
      </w:r>
      <w:r w:rsidRPr="00884DE6">
        <w:rPr>
          <w:rFonts w:ascii="David" w:eastAsiaTheme="minorHAnsi" w:hAnsi="David" w:cs="David"/>
          <w:color w:val="080908"/>
          <w:sz w:val="24"/>
          <w:szCs w:val="24"/>
          <w:rtl/>
        </w:rPr>
        <w:t xml:space="preserve">: </w:t>
      </w:r>
      <w:r w:rsidRPr="00884DE6">
        <w:rPr>
          <w:rFonts w:ascii="David" w:eastAsiaTheme="minorHAnsi" w:hAnsi="David" w:cs="David" w:hint="cs"/>
          <w:b/>
          <w:bCs/>
          <w:color w:val="080908"/>
          <w:sz w:val="24"/>
          <w:szCs w:val="24"/>
          <w:u w:val="single"/>
          <w:rtl/>
        </w:rPr>
        <w:t>הצעה</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למכרז</w:t>
      </w:r>
      <w:r w:rsidRPr="00884DE6">
        <w:rPr>
          <w:rFonts w:ascii="David" w:eastAsiaTheme="minorHAnsi" w:hAnsi="David" w:cs="David"/>
          <w:b/>
          <w:bCs/>
          <w:color w:val="080908"/>
          <w:sz w:val="24"/>
          <w:szCs w:val="24"/>
          <w:u w:val="single"/>
          <w:rtl/>
        </w:rPr>
        <w:t xml:space="preserve"> </w:t>
      </w:r>
      <w:r w:rsidR="00FC4AC5" w:rsidRPr="00884DE6">
        <w:rPr>
          <w:rFonts w:ascii="David" w:eastAsiaTheme="minorHAnsi" w:hAnsi="David" w:cs="David" w:hint="cs"/>
          <w:b/>
          <w:bCs/>
          <w:color w:val="080908"/>
          <w:sz w:val="24"/>
          <w:szCs w:val="24"/>
          <w:u w:val="single"/>
          <w:rtl/>
        </w:rPr>
        <w:t>מס'</w:t>
      </w:r>
      <w:r w:rsidR="006319D1">
        <w:rPr>
          <w:rFonts w:ascii="David" w:eastAsiaTheme="minorHAnsi" w:hAnsi="David" w:cs="David" w:hint="cs"/>
          <w:b/>
          <w:bCs/>
          <w:color w:val="080908"/>
          <w:sz w:val="24"/>
          <w:szCs w:val="24"/>
          <w:u w:val="single"/>
          <w:rtl/>
        </w:rPr>
        <w:t xml:space="preserve"> 16/21 </w:t>
      </w:r>
      <w:r w:rsidR="00994DB9" w:rsidRPr="00884DE6">
        <w:rPr>
          <w:rFonts w:ascii="David" w:eastAsiaTheme="minorHAnsi" w:hAnsi="David" w:cs="David" w:hint="cs"/>
          <w:b/>
          <w:bCs/>
          <w:color w:val="080908"/>
          <w:sz w:val="24"/>
          <w:szCs w:val="24"/>
          <w:u w:val="single"/>
          <w:rtl/>
        </w:rPr>
        <w:t>שירותי בדיקה ומתן המלצה לפטור מאישור תקן רשמי למוצרים מיובאים בתחומים הבאים: החשמל והאלקטרוניקה, המכניקה,</w:t>
      </w:r>
    </w:p>
    <w:p w:rsidR="00994DB9" w:rsidRPr="00884DE6" w:rsidRDefault="00994DB9" w:rsidP="00884DE6">
      <w:pPr>
        <w:tabs>
          <w:tab w:val="left" w:pos="720"/>
          <w:tab w:val="center" w:pos="4153"/>
          <w:tab w:val="right" w:pos="8306"/>
        </w:tabs>
        <w:spacing w:after="0" w:line="360" w:lineRule="atLeast"/>
        <w:jc w:val="center"/>
        <w:rPr>
          <w:rFonts w:ascii="David" w:eastAsiaTheme="minorHAnsi" w:hAnsi="David" w:cs="David"/>
          <w:b/>
          <w:bCs/>
          <w:color w:val="080908"/>
          <w:sz w:val="24"/>
          <w:szCs w:val="24"/>
          <w:u w:val="single"/>
          <w:rtl/>
        </w:rPr>
      </w:pPr>
      <w:r w:rsidRPr="00884DE6">
        <w:rPr>
          <w:rFonts w:ascii="David" w:eastAsiaTheme="minorHAnsi" w:hAnsi="David" w:cs="David" w:hint="cs"/>
          <w:b/>
          <w:bCs/>
          <w:color w:val="080908"/>
          <w:sz w:val="24"/>
          <w:szCs w:val="24"/>
          <w:u w:val="single"/>
          <w:rtl/>
        </w:rPr>
        <w:t>הכימיה והבנייה</w:t>
      </w:r>
    </w:p>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תיאור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לגבי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הסעיפים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המידע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מספר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רישום</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רישו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כתובת</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כתוב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טלפ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r w:rsidR="003E32C3" w:rsidRPr="00884DE6">
        <w:rPr>
          <w:rFonts w:ascii="David" w:eastAsiaTheme="minorHAnsi" w:hAnsi="David" w:cs="David" w:hint="cs"/>
          <w:color w:val="080908"/>
          <w:sz w:val="24"/>
          <w:szCs w:val="24"/>
          <w:rtl/>
        </w:rPr>
        <w:t xml:space="preserve">דוא"ל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פקס"/>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ותפקידו</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איש קשר ותפקידו"/>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Default="0050268B" w:rsidP="00A67851">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הקשר</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טלפון איש הקש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A67851" w:rsidRPr="00884DE6" w:rsidRDefault="00A67851" w:rsidP="00A67851">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w:t>
      </w:r>
      <w:r w:rsidRPr="00884DE6">
        <w:rPr>
          <w:rFonts w:ascii="David" w:eastAsiaTheme="minorHAnsi" w:hAnsi="David" w:cs="David" w:hint="cs"/>
          <w:color w:val="080908"/>
          <w:sz w:val="24"/>
          <w:szCs w:val="24"/>
          <w:rtl/>
        </w:rPr>
        <w:t>המציע</w:t>
      </w:r>
      <w:r w:rsidR="00795C90"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לאחר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שעיינו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היטב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מסמכי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ונספחיו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מגישים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כדלקמן</w:t>
      </w:r>
      <w:r w:rsidRPr="00884DE6">
        <w:rPr>
          <w:rFonts w:ascii="David" w:eastAsiaTheme="minorHAnsi" w:hAnsi="David" w:cs="David"/>
          <w:color w:val="080908"/>
          <w:sz w:val="24"/>
          <w:szCs w:val="24"/>
          <w:rtl/>
        </w:rPr>
        <w:t>:</w:t>
      </w:r>
    </w:p>
    <w:p w:rsidR="0050268B" w:rsidRPr="00884DE6" w:rsidRDefault="0050268B" w:rsidP="00372BBB">
      <w:pPr>
        <w:numPr>
          <w:ilvl w:val="0"/>
          <w:numId w:val="26"/>
        </w:numPr>
        <w:spacing w:line="360" w:lineRule="atLeast"/>
        <w:ind w:left="714" w:hanging="357"/>
        <w:contextualSpacing/>
        <w:rPr>
          <w:rFonts w:ascii="David" w:eastAsiaTheme="minorHAnsi" w:hAnsi="David" w:cs="David"/>
          <w:color w:val="080908"/>
          <w:sz w:val="24"/>
          <w:szCs w:val="24"/>
        </w:rPr>
      </w:pP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ליתן</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הכל</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להוראות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נספחיו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ובכלל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להוראות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ההסכם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שצורף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נספחיו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ייחתם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יזכה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w:t>
      </w:r>
    </w:p>
    <w:p w:rsidR="0050268B" w:rsidRPr="00884DE6" w:rsidRDefault="00AF1F35" w:rsidP="00372BBB">
      <w:pPr>
        <w:numPr>
          <w:ilvl w:val="0"/>
          <w:numId w:val="26"/>
        </w:numPr>
        <w:spacing w:after="0" w:line="360" w:lineRule="atLeast"/>
        <w:ind w:left="714" w:hanging="357"/>
        <w:contextualSpacing/>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סכום</w:t>
      </w:r>
      <w:r w:rsidR="00BE7C4A"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hint="cs"/>
          <w:color w:val="080908"/>
          <w:sz w:val="24"/>
          <w:szCs w:val="24"/>
          <w:rtl/>
        </w:rPr>
        <w:t>הצעת</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 xml:space="preserve">המחיר </w:t>
      </w:r>
      <w:r w:rsidR="00BE7C4A" w:rsidRPr="00884DE6">
        <w:rPr>
          <w:rFonts w:ascii="David" w:eastAsiaTheme="minorHAnsi" w:hAnsi="David" w:cs="David" w:hint="cs"/>
          <w:b/>
          <w:bCs/>
          <w:color w:val="080908"/>
          <w:sz w:val="24"/>
          <w:szCs w:val="24"/>
          <w:u w:val="single"/>
          <w:rtl/>
        </w:rPr>
        <w:t>לבדיקה</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רגילה</w:t>
      </w:r>
      <w:r w:rsidR="00BE7C4A"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אחת</w:t>
      </w:r>
      <w:r w:rsidR="00BE7C4A" w:rsidRPr="00884DE6">
        <w:rPr>
          <w:rFonts w:ascii="David" w:eastAsiaTheme="minorHAnsi" w:hAnsi="David" w:cs="David" w:hint="cs"/>
          <w:color w:val="080908"/>
          <w:sz w:val="24"/>
          <w:szCs w:val="24"/>
          <w:rtl/>
        </w:rPr>
        <w:t xml:space="preserve"> </w:t>
      </w:r>
      <w:r w:rsidR="00B722C8" w:rsidRPr="00884DE6">
        <w:rPr>
          <w:rFonts w:ascii="David" w:eastAsiaTheme="minorHAnsi" w:hAnsi="David" w:cs="David" w:hint="cs"/>
          <w:color w:val="080908"/>
          <w:sz w:val="24"/>
          <w:szCs w:val="24"/>
          <w:rtl/>
        </w:rPr>
        <w:t xml:space="preserve">(לרבות </w:t>
      </w:r>
      <w:r w:rsidR="00BE7C4A" w:rsidRPr="00884DE6">
        <w:rPr>
          <w:rFonts w:ascii="David" w:eastAsiaTheme="minorHAnsi" w:hAnsi="David" w:cs="David" w:hint="cs"/>
          <w:color w:val="080908"/>
          <w:sz w:val="24"/>
          <w:szCs w:val="24"/>
          <w:rtl/>
        </w:rPr>
        <w:t xml:space="preserve">מתן המלצה </w:t>
      </w:r>
      <w:r w:rsidR="00B722C8" w:rsidRPr="00884DE6">
        <w:rPr>
          <w:rFonts w:ascii="David" w:eastAsiaTheme="minorHAnsi" w:hAnsi="David" w:cs="David" w:hint="cs"/>
          <w:color w:val="080908"/>
          <w:sz w:val="24"/>
          <w:szCs w:val="24"/>
          <w:rtl/>
        </w:rPr>
        <w:t>בסופה)</w:t>
      </w:r>
      <w:r w:rsidR="00BE7C4A"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הוא</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בספרות</w:t>
      </w:r>
      <w:r w:rsidR="0050268B" w:rsidRPr="00884DE6">
        <w:rPr>
          <w:rFonts w:ascii="David" w:eastAsiaTheme="minorHAnsi" w:hAnsi="David" w:cs="David"/>
          <w:color w:val="080908"/>
          <w:sz w:val="24"/>
          <w:szCs w:val="24"/>
          <w:rtl/>
        </w:rPr>
        <w:t>)</w:t>
      </w:r>
      <w:r w:rsidR="00795C90"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ספרות"/>
            <w:textInput/>
          </w:ffData>
        </w:fldChar>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Pr>
        <w:instrText>FORMTEXT</w:instrText>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tl/>
        </w:rPr>
      </w:r>
      <w:r w:rsidR="0050268B" w:rsidRPr="00884DE6">
        <w:rPr>
          <w:rFonts w:ascii="David" w:eastAsiaTheme="minorHAnsi" w:hAnsi="David" w:cs="David"/>
          <w:color w:val="080908"/>
          <w:sz w:val="24"/>
          <w:szCs w:val="24"/>
          <w:u w:val="single"/>
          <w:rtl/>
        </w:rPr>
        <w:fldChar w:fldCharType="separate"/>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color w:val="080908"/>
          <w:sz w:val="24"/>
          <w:szCs w:val="24"/>
          <w:u w:val="single"/>
          <w:rtl/>
        </w:rPr>
        <w:fldChar w:fldCharType="end"/>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w:t>
      </w:r>
      <w:r w:rsidR="0050268B" w:rsidRPr="00884DE6">
        <w:rPr>
          <w:rFonts w:ascii="David" w:eastAsiaTheme="minorHAnsi" w:hAnsi="David" w:cs="David"/>
          <w:color w:val="080908"/>
          <w:sz w:val="24"/>
          <w:szCs w:val="24"/>
          <w:rtl/>
        </w:rPr>
        <w:t xml:space="preserve"> </w:t>
      </w:r>
      <w:r w:rsidR="00B755B4"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hint="cs"/>
          <w:color w:val="080908"/>
          <w:sz w:val="24"/>
          <w:szCs w:val="24"/>
          <w:rtl/>
        </w:rPr>
        <w:t>כולל</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מע</w:t>
      </w:r>
      <w:r w:rsidR="0050268B" w:rsidRPr="00884DE6">
        <w:rPr>
          <w:rFonts w:ascii="David" w:eastAsiaTheme="minorHAnsi" w:hAnsi="David" w:cs="David"/>
          <w:color w:val="080908"/>
          <w:sz w:val="24"/>
          <w:szCs w:val="24"/>
          <w:rtl/>
        </w:rPr>
        <w:t>"</w:t>
      </w:r>
      <w:r w:rsidR="0050268B" w:rsidRPr="00884DE6">
        <w:rPr>
          <w:rFonts w:ascii="David" w:eastAsiaTheme="minorHAnsi" w:hAnsi="David" w:cs="David" w:hint="cs"/>
          <w:color w:val="080908"/>
          <w:sz w:val="24"/>
          <w:szCs w:val="24"/>
          <w:rtl/>
        </w:rPr>
        <w:t>מ</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במילים</w:t>
      </w:r>
      <w:r w:rsidR="0050268B" w:rsidRPr="00884DE6">
        <w:rPr>
          <w:rFonts w:ascii="David" w:eastAsiaTheme="minorHAnsi" w:hAnsi="David" w:cs="David"/>
          <w:color w:val="080908"/>
          <w:sz w:val="24"/>
          <w:szCs w:val="24"/>
          <w:rtl/>
        </w:rPr>
        <w:t xml:space="preserve">) </w:t>
      </w:r>
      <w:r w:rsidR="00BE7C4A"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מילים"/>
            <w:textInput/>
          </w:ffData>
        </w:fldChar>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Pr>
        <w:instrText>FORMTEXT</w:instrText>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tl/>
        </w:rPr>
      </w:r>
      <w:r w:rsidR="0050268B" w:rsidRPr="00884DE6">
        <w:rPr>
          <w:rFonts w:ascii="David" w:eastAsiaTheme="minorHAnsi" w:hAnsi="David" w:cs="David"/>
          <w:color w:val="080908"/>
          <w:sz w:val="24"/>
          <w:szCs w:val="24"/>
          <w:u w:val="single"/>
          <w:rtl/>
        </w:rPr>
        <w:fldChar w:fldCharType="separate"/>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color w:val="080908"/>
          <w:sz w:val="24"/>
          <w:szCs w:val="24"/>
          <w:u w:val="single"/>
          <w:rtl/>
        </w:rPr>
        <w:fldChar w:fldCharType="end"/>
      </w:r>
      <w:r w:rsidR="0050268B" w:rsidRPr="00884DE6">
        <w:rPr>
          <w:rFonts w:ascii="David" w:eastAsiaTheme="minorHAnsi" w:hAnsi="David" w:cs="David" w:hint="cs"/>
          <w:color w:val="080908"/>
          <w:sz w:val="24"/>
          <w:szCs w:val="24"/>
          <w:rtl/>
        </w:rPr>
        <w:t>₪</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כולל</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מע</w:t>
      </w:r>
      <w:r w:rsidR="0050268B" w:rsidRPr="00884DE6">
        <w:rPr>
          <w:rFonts w:ascii="David" w:eastAsiaTheme="minorHAnsi" w:hAnsi="David" w:cs="David"/>
          <w:color w:val="080908"/>
          <w:sz w:val="24"/>
          <w:szCs w:val="24"/>
          <w:rtl/>
        </w:rPr>
        <w:t>"</w:t>
      </w:r>
      <w:r w:rsidR="0050268B" w:rsidRPr="00884DE6">
        <w:rPr>
          <w:rFonts w:ascii="David" w:eastAsiaTheme="minorHAnsi" w:hAnsi="David" w:cs="David" w:hint="cs"/>
          <w:color w:val="080908"/>
          <w:sz w:val="24"/>
          <w:szCs w:val="24"/>
          <w:rtl/>
        </w:rPr>
        <w:t>מ</w:t>
      </w:r>
      <w:r w:rsidR="0050268B" w:rsidRPr="00884DE6">
        <w:rPr>
          <w:rFonts w:ascii="David" w:eastAsiaTheme="minorHAnsi" w:hAnsi="David" w:cs="David"/>
          <w:color w:val="080908"/>
          <w:sz w:val="24"/>
          <w:szCs w:val="24"/>
          <w:rtl/>
        </w:rPr>
        <w:t>.</w:t>
      </w:r>
    </w:p>
    <w:p w:rsidR="00BE7C4A" w:rsidRPr="00884DE6" w:rsidRDefault="007860E0" w:rsidP="00884DE6">
      <w:pPr>
        <w:pStyle w:val="aff2"/>
        <w:spacing w:line="360" w:lineRule="atLeast"/>
        <w:rPr>
          <w:rFonts w:ascii="David" w:hAnsi="David" w:cs="David"/>
          <w:color w:val="080908"/>
          <w:sz w:val="24"/>
          <w:szCs w:val="24"/>
          <w:rtl/>
        </w:rPr>
      </w:pPr>
      <w:r w:rsidRPr="00884DE6">
        <w:rPr>
          <w:rFonts w:ascii="David" w:hAnsi="David" w:cs="David" w:hint="cs"/>
          <w:color w:val="080908"/>
          <w:sz w:val="24"/>
          <w:szCs w:val="24"/>
          <w:rtl/>
        </w:rPr>
        <w:lastRenderedPageBreak/>
        <w:t xml:space="preserve">יובהר כי הצעת המחיר לכל בדיקה ומתן המלצה רגילה לא תעלה על </w:t>
      </w:r>
      <w:r w:rsidR="00770D49">
        <w:rPr>
          <w:rFonts w:ascii="David" w:hAnsi="David" w:cs="David" w:hint="cs"/>
          <w:color w:val="080908"/>
          <w:sz w:val="24"/>
          <w:szCs w:val="24"/>
          <w:rtl/>
        </w:rPr>
        <w:t xml:space="preserve">90 </w:t>
      </w:r>
      <w:r w:rsidR="00AD3D7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כולל מע"מ.</w:t>
      </w:r>
    </w:p>
    <w:p w:rsidR="007860E0" w:rsidRPr="00884DE6" w:rsidRDefault="00BE7C4A" w:rsidP="00884DE6">
      <w:pPr>
        <w:spacing w:after="0" w:line="360" w:lineRule="atLeast"/>
        <w:ind w:left="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סכום 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המחיר </w:t>
      </w:r>
      <w:r w:rsidRPr="00884DE6">
        <w:rPr>
          <w:rFonts w:ascii="David" w:eastAsiaTheme="minorHAnsi" w:hAnsi="David" w:cs="David" w:hint="cs"/>
          <w:b/>
          <w:bCs/>
          <w:color w:val="080908"/>
          <w:sz w:val="24"/>
          <w:szCs w:val="24"/>
          <w:u w:val="single"/>
          <w:rtl/>
        </w:rPr>
        <w:t>לבדיקה</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מורכבת</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אחת</w:t>
      </w:r>
      <w:r w:rsidRPr="00884DE6">
        <w:rPr>
          <w:rFonts w:ascii="David" w:eastAsiaTheme="minorHAnsi" w:hAnsi="David" w:cs="David" w:hint="cs"/>
          <w:color w:val="080908"/>
          <w:sz w:val="24"/>
          <w:szCs w:val="24"/>
          <w:rtl/>
        </w:rPr>
        <w:t xml:space="preserve"> </w:t>
      </w:r>
      <w:r w:rsidR="00B722C8" w:rsidRPr="00884DE6">
        <w:rPr>
          <w:rFonts w:ascii="David" w:eastAsiaTheme="minorHAnsi" w:hAnsi="David" w:cs="David" w:hint="cs"/>
          <w:color w:val="080908"/>
          <w:sz w:val="24"/>
          <w:szCs w:val="24"/>
          <w:rtl/>
        </w:rPr>
        <w:t xml:space="preserve">(לרבות </w:t>
      </w:r>
      <w:r w:rsidRPr="00884DE6">
        <w:rPr>
          <w:rFonts w:ascii="David" w:eastAsiaTheme="minorHAnsi" w:hAnsi="David" w:cs="David" w:hint="cs"/>
          <w:color w:val="080908"/>
          <w:sz w:val="24"/>
          <w:szCs w:val="24"/>
          <w:rtl/>
        </w:rPr>
        <w:t xml:space="preserve">מתן המלצה </w:t>
      </w:r>
      <w:r w:rsidR="00B722C8" w:rsidRPr="00884DE6">
        <w:rPr>
          <w:rFonts w:ascii="David" w:eastAsiaTheme="minorHAnsi" w:hAnsi="David" w:cs="David" w:hint="cs"/>
          <w:color w:val="080908"/>
          <w:sz w:val="24"/>
          <w:szCs w:val="24"/>
          <w:rtl/>
        </w:rPr>
        <w:t>בסופה)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בספרות</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ספר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color w:val="080908"/>
          <w:sz w:val="24"/>
          <w:szCs w:val="24"/>
          <w:u w:val="single"/>
          <w:rtl/>
        </w:rPr>
        <w:t> </w:t>
      </w:r>
      <w:r w:rsidRPr="00884DE6">
        <w:rPr>
          <w:rFonts w:ascii="David" w:eastAsiaTheme="minorHAnsi" w:hAnsi="David" w:cs="David" w:hint="cs"/>
          <w:color w:val="080908"/>
          <w:sz w:val="24"/>
          <w:szCs w:val="24"/>
          <w:u w:val="single"/>
          <w:rtl/>
        </w:rPr>
        <w:tab/>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w:t>
      </w:r>
      <w:r w:rsidR="00B755B4"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כולל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במילים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מילי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color w:val="080908"/>
          <w:sz w:val="24"/>
          <w:szCs w:val="24"/>
          <w:u w:val="single"/>
          <w:rtl/>
        </w:rPr>
        <w:t> </w:t>
      </w:r>
      <w:r w:rsidRPr="00884DE6">
        <w:rPr>
          <w:rFonts w:ascii="David" w:eastAsiaTheme="minorHAnsi" w:hAnsi="David" w:cs="David" w:hint="cs"/>
          <w:color w:val="080908"/>
          <w:sz w:val="24"/>
          <w:szCs w:val="24"/>
          <w:u w:val="single"/>
          <w:rtl/>
        </w:rPr>
        <w:tab/>
      </w:r>
      <w:r w:rsidRPr="00884DE6">
        <w:rPr>
          <w:rFonts w:ascii="David" w:eastAsiaTheme="minorHAnsi" w:hAnsi="David" w:cs="David" w:hint="cs"/>
          <w:color w:val="080908"/>
          <w:sz w:val="24"/>
          <w:szCs w:val="24"/>
          <w:u w:val="single"/>
          <w:rtl/>
        </w:rPr>
        <w:tab/>
      </w:r>
      <w:r w:rsidRPr="00884DE6">
        <w:rPr>
          <w:rFonts w:ascii="David" w:eastAsiaTheme="minorHAnsi" w:hAnsi="David" w:cs="David" w:hint="cs"/>
          <w:color w:val="080908"/>
          <w:sz w:val="24"/>
          <w:szCs w:val="24"/>
          <w:u w:val="single"/>
          <w:rtl/>
        </w:rPr>
        <w:tab/>
      </w:r>
      <w:r w:rsidRPr="00884DE6">
        <w:rPr>
          <w:rFonts w:ascii="David" w:eastAsiaTheme="minorHAnsi" w:hAnsi="David" w:cs="David" w:hint="cs"/>
          <w:color w:val="080908"/>
          <w:sz w:val="24"/>
          <w:szCs w:val="24"/>
          <w:u w:val="single"/>
          <w:rtl/>
        </w:rPr>
        <w:tab/>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rtl/>
        </w:rPr>
        <w:fldChar w:fldCharType="end"/>
      </w:r>
      <w:r w:rsidRPr="00884DE6">
        <w:rPr>
          <w:rFonts w:ascii="David" w:eastAsiaTheme="minorHAnsi" w:hAnsi="David" w:cs="David" w:hint="cs"/>
          <w:color w:val="080908"/>
          <w:sz w:val="24"/>
          <w:szCs w:val="24"/>
          <w:rtl/>
        </w:rPr>
        <w:t>₪</w:t>
      </w:r>
      <w:r w:rsidR="00B755B4"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כולל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007860E0" w:rsidRPr="00884DE6">
        <w:rPr>
          <w:rFonts w:ascii="David" w:eastAsiaTheme="minorHAnsi" w:hAnsi="David" w:cs="David" w:hint="cs"/>
          <w:color w:val="080908"/>
          <w:sz w:val="24"/>
          <w:szCs w:val="24"/>
          <w:rtl/>
        </w:rPr>
        <w:t>.</w:t>
      </w:r>
    </w:p>
    <w:p w:rsidR="00EA2C78" w:rsidRPr="00884DE6" w:rsidRDefault="007860E0" w:rsidP="00884DE6">
      <w:pPr>
        <w:spacing w:after="0" w:line="360" w:lineRule="atLeast"/>
        <w:ind w:left="720"/>
        <w:rPr>
          <w:rFonts w:ascii="David" w:eastAsiaTheme="minorHAnsi" w:hAnsi="David" w:cs="David"/>
          <w:color w:val="080908"/>
          <w:sz w:val="24"/>
          <w:szCs w:val="24"/>
          <w:rtl/>
        </w:rPr>
      </w:pPr>
      <w:r w:rsidRPr="00884DE6">
        <w:rPr>
          <w:rFonts w:ascii="David" w:hAnsi="David" w:cs="David" w:hint="cs"/>
          <w:color w:val="080908"/>
          <w:sz w:val="24"/>
          <w:szCs w:val="24"/>
          <w:rtl/>
        </w:rPr>
        <w:t xml:space="preserve">יובהר כי הצעת המחיר לכל בדיקה ומתן המלצה מורכבת לא תעלה על </w:t>
      </w:r>
      <w:r w:rsidR="00770D49">
        <w:rPr>
          <w:rFonts w:ascii="David" w:hAnsi="David" w:cs="David" w:hint="cs"/>
          <w:color w:val="080908"/>
          <w:sz w:val="24"/>
          <w:szCs w:val="24"/>
          <w:rtl/>
        </w:rPr>
        <w:t xml:space="preserve">120 </w:t>
      </w:r>
      <w:r w:rsidR="00AD3D7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כולל מע"מ.</w:t>
      </w:r>
    </w:p>
    <w:p w:rsidR="0006273F" w:rsidRPr="00884DE6" w:rsidRDefault="0006273F" w:rsidP="00884DE6">
      <w:pPr>
        <w:spacing w:after="0" w:line="360" w:lineRule="atLeast"/>
        <w:ind w:left="720"/>
        <w:rPr>
          <w:rFonts w:ascii="David" w:eastAsiaTheme="minorHAnsi" w:hAnsi="David" w:cs="David"/>
          <w:color w:val="080908"/>
          <w:sz w:val="24"/>
          <w:szCs w:val="24"/>
        </w:rPr>
      </w:pPr>
      <w:r w:rsidRPr="00884DE6">
        <w:rPr>
          <w:rFonts w:ascii="David" w:eastAsiaTheme="minorHAnsi"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rsidR="007860E0" w:rsidRPr="00884DE6" w:rsidRDefault="007860E0" w:rsidP="00884DE6">
      <w:pPr>
        <w:spacing w:after="0" w:line="360" w:lineRule="atLeast"/>
        <w:ind w:left="720"/>
        <w:rPr>
          <w:rFonts w:ascii="David" w:eastAsiaTheme="minorHAnsi" w:hAnsi="David" w:cs="David"/>
          <w:color w:val="080908"/>
          <w:sz w:val="24"/>
          <w:szCs w:val="24"/>
        </w:rPr>
      </w:pPr>
    </w:p>
    <w:p w:rsidR="00BE7C4A" w:rsidRPr="00884DE6" w:rsidRDefault="00B722C8" w:rsidP="00372BBB">
      <w:pPr>
        <w:pStyle w:val="aff2"/>
        <w:numPr>
          <w:ilvl w:val="0"/>
          <w:numId w:val="26"/>
        </w:numPr>
        <w:spacing w:line="360" w:lineRule="atLeast"/>
        <w:rPr>
          <w:rFonts w:ascii="David" w:eastAsiaTheme="minorHAnsi" w:hAnsi="David" w:cs="David"/>
          <w:color w:val="080908"/>
          <w:sz w:val="24"/>
          <w:szCs w:val="24"/>
        </w:rPr>
      </w:pPr>
      <w:r w:rsidRPr="00884DE6">
        <w:rPr>
          <w:rFonts w:ascii="David" w:eastAsiaTheme="minorHAnsi" w:hAnsi="David" w:cs="David" w:hint="cs"/>
          <w:b/>
          <w:bCs/>
          <w:color w:val="080908"/>
          <w:sz w:val="24"/>
          <w:szCs w:val="24"/>
          <w:u w:val="single"/>
          <w:rtl/>
        </w:rPr>
        <w:t xml:space="preserve">ידוע לי כי </w:t>
      </w:r>
      <w:r w:rsidR="00BE7C4A" w:rsidRPr="00884DE6">
        <w:rPr>
          <w:rFonts w:ascii="David" w:eastAsiaTheme="minorHAnsi" w:hAnsi="David" w:cs="David" w:hint="cs"/>
          <w:b/>
          <w:bCs/>
          <w:color w:val="080908"/>
          <w:sz w:val="24"/>
          <w:szCs w:val="24"/>
          <w:u w:val="single"/>
          <w:rtl/>
        </w:rPr>
        <w:t>משקל</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כל</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רכיב</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בהצעה</w:t>
      </w:r>
      <w:r w:rsidRPr="00884DE6">
        <w:rPr>
          <w:rFonts w:ascii="David" w:eastAsiaTheme="minorHAnsi" w:hAnsi="David" w:cs="David" w:hint="cs"/>
          <w:color w:val="080908"/>
          <w:sz w:val="24"/>
          <w:szCs w:val="24"/>
          <w:rtl/>
        </w:rPr>
        <w:t xml:space="preserve"> הינו כדלקמן</w:t>
      </w:r>
      <w:r w:rsidR="00BE7C4A" w:rsidRPr="00884DE6">
        <w:rPr>
          <w:rFonts w:ascii="David" w:eastAsiaTheme="minorHAnsi" w:hAnsi="David" w:cs="David"/>
          <w:color w:val="080908"/>
          <w:sz w:val="24"/>
          <w:szCs w:val="24"/>
          <w:rtl/>
        </w:rPr>
        <w:t>:</w:t>
      </w:r>
    </w:p>
    <w:p w:rsidR="00B722C8" w:rsidRPr="00884DE6" w:rsidRDefault="00B722C8" w:rsidP="00884DE6">
      <w:pPr>
        <w:pStyle w:val="aff2"/>
        <w:spacing w:line="360" w:lineRule="atLeast"/>
        <w:rPr>
          <w:rFonts w:ascii="David" w:eastAsiaTheme="minorHAnsi" w:hAnsi="David" w:cs="David"/>
          <w:color w:val="080908"/>
          <w:sz w:val="24"/>
          <w:szCs w:val="24"/>
          <w:rtl/>
        </w:rPr>
      </w:pPr>
    </w:p>
    <w:p w:rsidR="00BE7C4A" w:rsidRPr="00884DE6" w:rsidRDefault="00BE7C4A" w:rsidP="00884DE6">
      <w:pPr>
        <w:spacing w:line="360" w:lineRule="atLeast"/>
        <w:ind w:left="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95%  מחיר </w:t>
      </w:r>
      <w:r w:rsidR="00B755B4"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 xml:space="preserve">כולל מע"מ עבור "בדיקה רגילה"  </w:t>
      </w:r>
    </w:p>
    <w:p w:rsidR="00BE7C4A" w:rsidRPr="00884DE6" w:rsidRDefault="00BE7C4A" w:rsidP="00884DE6">
      <w:pPr>
        <w:spacing w:line="360" w:lineRule="atLeast"/>
        <w:ind w:left="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5%  מחיר כולל מע"מ עבור "בדיקה מורכבת"  </w:t>
      </w:r>
    </w:p>
    <w:p w:rsidR="00DA4A64" w:rsidRPr="00884DE6" w:rsidRDefault="00DA4A64" w:rsidP="00A67851">
      <w:pPr>
        <w:spacing w:line="360" w:lineRule="atLeast"/>
        <w:rPr>
          <w:rFonts w:ascii="David" w:eastAsiaTheme="minorHAnsi" w:hAnsi="David" w:cs="David"/>
          <w:color w:val="080908"/>
          <w:sz w:val="24"/>
          <w:szCs w:val="24"/>
          <w:rtl/>
        </w:rPr>
      </w:pPr>
    </w:p>
    <w:p w:rsidR="00311123" w:rsidRPr="00884DE6" w:rsidRDefault="0050268B" w:rsidP="00884DE6">
      <w:pPr>
        <w:spacing w:line="360" w:lineRule="atLeast"/>
        <w:ind w:left="658"/>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מחיר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הינה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בתוקף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הערבות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עומדת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בתוקפה</w:t>
      </w:r>
      <w:r w:rsidR="00311123" w:rsidRPr="00884DE6">
        <w:rPr>
          <w:rFonts w:ascii="David" w:eastAsiaTheme="minorHAnsi" w:hAnsi="David" w:cs="David" w:hint="cs"/>
          <w:color w:val="080908"/>
          <w:sz w:val="24"/>
          <w:szCs w:val="24"/>
          <w:rtl/>
        </w:rPr>
        <w:t xml:space="preserve"> </w:t>
      </w:r>
      <w:r w:rsidR="00311123" w:rsidRPr="00884DE6">
        <w:rPr>
          <w:rFonts w:ascii="David" w:eastAsiaTheme="minorHAnsi" w:hAnsi="David" w:cs="David"/>
          <w:color w:val="080908"/>
          <w:sz w:val="24"/>
          <w:szCs w:val="24"/>
          <w:rtl/>
        </w:rPr>
        <w:t xml:space="preserve"> אלא אם כן קבעה </w:t>
      </w:r>
    </w:p>
    <w:p w:rsidR="0050268B" w:rsidRPr="00884DE6" w:rsidRDefault="00311123" w:rsidP="00A67851">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w:t>
      </w:r>
      <w:r w:rsidR="00EA2C78"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ועדת המכרזים הוראה אחרת </w:t>
      </w:r>
      <w:proofErr w:type="spellStart"/>
      <w:r w:rsidRPr="00884DE6">
        <w:rPr>
          <w:rFonts w:ascii="David" w:eastAsiaTheme="minorHAnsi" w:hAnsi="David" w:cs="David"/>
          <w:color w:val="080908"/>
          <w:sz w:val="24"/>
          <w:szCs w:val="24"/>
          <w:rtl/>
        </w:rPr>
        <w:t>בענין</w:t>
      </w:r>
      <w:proofErr w:type="spellEnd"/>
      <w:r w:rsidRPr="00884DE6">
        <w:rPr>
          <w:rFonts w:ascii="David" w:eastAsiaTheme="minorHAnsi" w:hAnsi="David" w:cs="David"/>
          <w:color w:val="080908"/>
          <w:sz w:val="24"/>
          <w:szCs w:val="24"/>
          <w:rtl/>
        </w:rPr>
        <w:t xml:space="preserve"> זה</w:t>
      </w:r>
      <w:r w:rsidRPr="00884DE6">
        <w:rPr>
          <w:rFonts w:ascii="David" w:eastAsiaTheme="minorHAnsi" w:hAnsi="David" w:cs="David" w:hint="cs"/>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החתום</w:t>
      </w:r>
      <w:r w:rsidRPr="00884DE6">
        <w:rPr>
          <w:rFonts w:ascii="David" w:eastAsiaTheme="minorHAnsi" w:hAnsi="David" w:cs="David"/>
          <w:color w:val="080908"/>
          <w:sz w:val="24"/>
          <w:szCs w:val="24"/>
          <w:rtl/>
        </w:rPr>
        <w:t>:</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50268B" w:rsidRPr="00884DE6" w:rsidTr="0050268B">
        <w:trPr>
          <w:jc w:val="center"/>
        </w:trPr>
        <w:tc>
          <w:tcPr>
            <w:tcW w:w="426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426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המציע ו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50268B" w:rsidRPr="00884DE6" w:rsidTr="0050268B">
        <w:trPr>
          <w:jc w:val="center"/>
        </w:trPr>
        <w:tc>
          <w:tcPr>
            <w:tcW w:w="4261" w:type="dxa"/>
          </w:tcPr>
          <w:p w:rsidR="0050268B" w:rsidRPr="00884DE6" w:rsidRDefault="0050268B" w:rsidP="00884DE6">
            <w:pPr>
              <w:tabs>
                <w:tab w:val="center" w:pos="2022"/>
                <w:tab w:val="right" w:pos="4045"/>
              </w:tabs>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תאריך</w:t>
            </w:r>
            <w:r w:rsidRPr="00884DE6">
              <w:rPr>
                <w:rFonts w:ascii="David" w:eastAsiaTheme="minorHAnsi" w:hAnsi="David" w:cs="David"/>
                <w:color w:val="080908"/>
                <w:sz w:val="24"/>
                <w:szCs w:val="24"/>
                <w:rtl/>
              </w:rPr>
              <w:tab/>
            </w:r>
          </w:p>
        </w:tc>
        <w:tc>
          <w:tcPr>
            <w:tcW w:w="426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 המציע + חתימה</w:t>
            </w:r>
          </w:p>
        </w:tc>
      </w:tr>
    </w:tbl>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jc w:val="center"/>
        <w:rPr>
          <w:rFonts w:ascii="David" w:eastAsiaTheme="minorHAnsi" w:hAnsi="David" w:cs="David"/>
          <w:b/>
          <w:bCs/>
          <w:color w:val="080908"/>
          <w:sz w:val="24"/>
          <w:szCs w:val="24"/>
          <w:rtl/>
        </w:rPr>
      </w:pPr>
    </w:p>
    <w:p w:rsidR="0050268B" w:rsidRPr="00884DE6" w:rsidRDefault="0050268B" w:rsidP="00884DE6">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אימות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חתימה</w:t>
      </w:r>
    </w:p>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ד</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עורך 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ר</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רישי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שכתובתי</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כתובת עורך 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ביום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הופיע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גב</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זיהה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עצמו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באמצעות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חתם</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הצהרה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5"/>
        <w:gridCol w:w="2771"/>
      </w:tblGrid>
      <w:tr w:rsidR="0050268B" w:rsidRPr="00884DE6" w:rsidTr="0050268B">
        <w:tc>
          <w:tcPr>
            <w:tcW w:w="2840"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ותמת ו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50268B" w:rsidRPr="00884DE6" w:rsidTr="0050268B">
        <w:tc>
          <w:tcPr>
            <w:tcW w:w="2840"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חותמת וחתימה</w:t>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תאריך</w:t>
            </w:r>
          </w:p>
        </w:tc>
      </w:tr>
    </w:tbl>
    <w:p w:rsidR="0050268B" w:rsidRPr="00884DE6" w:rsidRDefault="0050268B" w:rsidP="00884DE6">
      <w:pPr>
        <w:spacing w:line="360" w:lineRule="atLeast"/>
        <w:rPr>
          <w:rFonts w:ascii="David" w:eastAsiaTheme="minorHAnsi" w:hAnsi="David" w:cs="David"/>
          <w:color w:val="080908"/>
          <w:sz w:val="24"/>
          <w:szCs w:val="24"/>
          <w:rtl/>
        </w:rPr>
      </w:pPr>
    </w:p>
    <w:p w:rsidR="00D3766D" w:rsidRPr="00884DE6" w:rsidRDefault="008B42CE" w:rsidP="00884DE6">
      <w:pPr>
        <w:spacing w:after="0" w:line="360" w:lineRule="atLeast"/>
        <w:jc w:val="right"/>
        <w:outlineLvl w:val="0"/>
        <w:rPr>
          <w:rFonts w:ascii="David" w:hAnsi="David" w:cs="David"/>
          <w:b/>
          <w:bCs/>
          <w:i/>
          <w:iCs/>
          <w:color w:val="080908"/>
          <w:sz w:val="24"/>
          <w:szCs w:val="24"/>
          <w:u w:val="single"/>
          <w:rtl/>
        </w:rPr>
      </w:pPr>
      <w:r w:rsidRPr="00884DE6">
        <w:rPr>
          <w:rFonts w:ascii="David" w:hAnsi="David" w:cs="David" w:hint="cs"/>
          <w:b/>
          <w:bCs/>
          <w:i/>
          <w:iCs/>
          <w:color w:val="080908"/>
          <w:sz w:val="24"/>
          <w:szCs w:val="24"/>
          <w:u w:val="single"/>
          <w:rtl/>
        </w:rPr>
        <w:lastRenderedPageBreak/>
        <w:t>נ</w:t>
      </w:r>
      <w:r w:rsidR="00D3766D" w:rsidRPr="00884DE6">
        <w:rPr>
          <w:rFonts w:ascii="David" w:hAnsi="David" w:cs="David"/>
          <w:b/>
          <w:bCs/>
          <w:i/>
          <w:iCs/>
          <w:color w:val="080908"/>
          <w:sz w:val="24"/>
          <w:szCs w:val="24"/>
          <w:u w:val="single"/>
          <w:rtl/>
        </w:rPr>
        <w:t xml:space="preserve">ספח </w:t>
      </w:r>
      <w:r w:rsidR="00BE7C4A" w:rsidRPr="00884DE6">
        <w:rPr>
          <w:rFonts w:ascii="David" w:hAnsi="David" w:cs="David" w:hint="cs"/>
          <w:b/>
          <w:bCs/>
          <w:i/>
          <w:iCs/>
          <w:color w:val="080908"/>
          <w:sz w:val="24"/>
          <w:szCs w:val="24"/>
          <w:u w:val="single"/>
          <w:rtl/>
        </w:rPr>
        <w:t>ו</w:t>
      </w:r>
      <w:r w:rsidR="00D3766D" w:rsidRPr="00884DE6">
        <w:rPr>
          <w:rFonts w:ascii="David" w:hAnsi="David" w:cs="David" w:hint="cs"/>
          <w:b/>
          <w:bCs/>
          <w:i/>
          <w:iCs/>
          <w:color w:val="080908"/>
          <w:sz w:val="24"/>
          <w:szCs w:val="24"/>
          <w:u w:val="single"/>
          <w:rtl/>
        </w:rPr>
        <w:t>' למכרז</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eastAsia"/>
          <w:b/>
          <w:bCs/>
          <w:color w:val="080908"/>
          <w:sz w:val="24"/>
          <w:szCs w:val="24"/>
          <w:u w:val="single"/>
          <w:rtl/>
        </w:rPr>
        <w:t>התחייבות</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למניעת</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ניגוד</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עניינים</w:t>
      </w: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 xml:space="preserve">בנוסף ומבלי לגרוע מהוראות מפרט מכרז זה על נספחיו </w:t>
      </w:r>
      <w:r w:rsidRPr="00884DE6">
        <w:rPr>
          <w:rFonts w:ascii="David" w:hAnsi="David" w:cs="David" w:hint="cs"/>
          <w:color w:val="080908"/>
          <w:sz w:val="24"/>
          <w:szCs w:val="24"/>
          <w:rtl/>
        </w:rPr>
        <w:t>ו</w:t>
      </w:r>
      <w:r w:rsidRPr="00884DE6">
        <w:rPr>
          <w:rFonts w:ascii="David" w:hAnsi="David" w:cs="David"/>
          <w:color w:val="080908"/>
          <w:sz w:val="24"/>
          <w:szCs w:val="24"/>
          <w:rtl/>
        </w:rPr>
        <w:t xml:space="preserve">ממסמכי ההצעה שהוגשה </w:t>
      </w: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 xml:space="preserve">על-ידי המציע-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84DE6">
        <w:rPr>
          <w:rFonts w:ascii="David" w:hAnsi="David" w:cs="David" w:hint="cs"/>
          <w:color w:val="080908"/>
          <w:sz w:val="24"/>
          <w:szCs w:val="24"/>
          <w:rtl/>
        </w:rPr>
        <w:t xml:space="preserve">אם </w:t>
      </w:r>
      <w:r w:rsidRPr="00884DE6">
        <w:rPr>
          <w:rFonts w:ascii="David" w:hAnsi="David" w:cs="David"/>
          <w:color w:val="080908"/>
          <w:sz w:val="24"/>
          <w:szCs w:val="24"/>
          <w:rtl/>
        </w:rPr>
        <w:t>אזכה במכרז מתחייב להמשיך עמוד בכל הדרישות הבאות, במשך כל תקופת ההתקשרות, כדלקמן:</w:t>
      </w:r>
    </w:p>
    <w:p w:rsidR="00D3766D" w:rsidRPr="00884DE6" w:rsidRDefault="00D3766D" w:rsidP="00884DE6">
      <w:pPr>
        <w:spacing w:after="0" w:line="360" w:lineRule="atLeast"/>
        <w:ind w:left="430" w:hanging="382"/>
        <w:jc w:val="both"/>
        <w:rPr>
          <w:rFonts w:ascii="David" w:hAnsi="David" w:cs="David"/>
          <w:color w:val="080908"/>
          <w:sz w:val="24"/>
          <w:szCs w:val="24"/>
          <w:rtl/>
        </w:rPr>
      </w:pPr>
    </w:p>
    <w:p w:rsidR="00D3766D" w:rsidRPr="00884DE6" w:rsidRDefault="00D3766D" w:rsidP="00884DE6">
      <w:pPr>
        <w:spacing w:after="0" w:line="360" w:lineRule="atLeast"/>
        <w:ind w:left="430" w:hanging="382"/>
        <w:jc w:val="both"/>
        <w:rPr>
          <w:rFonts w:ascii="David" w:hAnsi="David" w:cs="David"/>
          <w:color w:val="080908"/>
          <w:sz w:val="24"/>
          <w:szCs w:val="24"/>
          <w:rtl/>
        </w:rPr>
      </w:pPr>
      <w:r w:rsidRPr="00884DE6">
        <w:rPr>
          <w:rFonts w:ascii="David" w:hAnsi="David" w:cs="David"/>
          <w:color w:val="080908"/>
          <w:sz w:val="24"/>
          <w:szCs w:val="24"/>
          <w:rtl/>
        </w:rPr>
        <w:t>1.</w:t>
      </w:r>
      <w:r w:rsidRPr="00884DE6">
        <w:rPr>
          <w:rFonts w:ascii="David" w:hAnsi="David" w:cs="David"/>
          <w:color w:val="080908"/>
          <w:sz w:val="24"/>
          <w:szCs w:val="24"/>
          <w:rtl/>
        </w:rPr>
        <w:tab/>
        <w:t xml:space="preserve">המציע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w:t>
      </w:r>
      <w:r w:rsidR="00A131EC" w:rsidRPr="00884DE6">
        <w:rPr>
          <w:rFonts w:ascii="David" w:hAnsi="David" w:cs="David" w:hint="cs"/>
          <w:color w:val="080908"/>
          <w:sz w:val="24"/>
          <w:szCs w:val="24"/>
          <w:rtl/>
        </w:rPr>
        <w:t xml:space="preserve">המציע או </w:t>
      </w:r>
      <w:r w:rsidRPr="00884DE6">
        <w:rPr>
          <w:rFonts w:ascii="David" w:hAnsi="David" w:cs="David"/>
          <w:color w:val="080908"/>
          <w:sz w:val="24"/>
          <w:szCs w:val="24"/>
          <w:rtl/>
        </w:rPr>
        <w:t xml:space="preserve"> </w:t>
      </w:r>
      <w:r w:rsidR="00A131EC" w:rsidRPr="00884DE6">
        <w:rPr>
          <w:rFonts w:ascii="David" w:hAnsi="David" w:cs="David" w:hint="cs"/>
          <w:color w:val="080908"/>
          <w:sz w:val="24"/>
          <w:szCs w:val="24"/>
          <w:rtl/>
        </w:rPr>
        <w:t xml:space="preserve">של </w:t>
      </w:r>
      <w:r w:rsidRPr="00884DE6">
        <w:rPr>
          <w:rFonts w:ascii="David" w:hAnsi="David" w:cs="David"/>
          <w:color w:val="080908"/>
          <w:sz w:val="24"/>
          <w:szCs w:val="24"/>
          <w:rtl/>
        </w:rPr>
        <w:t>עובדי</w:t>
      </w:r>
      <w:r w:rsidR="00A131EC" w:rsidRPr="00884DE6">
        <w:rPr>
          <w:rFonts w:ascii="David" w:hAnsi="David" w:cs="David" w:hint="cs"/>
          <w:color w:val="080908"/>
          <w:sz w:val="24"/>
          <w:szCs w:val="24"/>
          <w:rtl/>
        </w:rPr>
        <w:t>ו</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430" w:hanging="382"/>
        <w:jc w:val="both"/>
        <w:rPr>
          <w:rFonts w:ascii="David" w:hAnsi="David" w:cs="David"/>
          <w:color w:val="080908"/>
          <w:sz w:val="24"/>
          <w:szCs w:val="24"/>
          <w:rtl/>
        </w:rPr>
      </w:pPr>
    </w:p>
    <w:p w:rsidR="00D3766D" w:rsidRPr="00884DE6" w:rsidRDefault="00D3766D" w:rsidP="00884DE6">
      <w:pPr>
        <w:widowControl w:val="0"/>
        <w:spacing w:after="0" w:line="360" w:lineRule="atLeast"/>
        <w:ind w:left="386" w:hanging="360"/>
        <w:jc w:val="both"/>
        <w:rPr>
          <w:rFonts w:ascii="David" w:hAnsi="David" w:cs="David"/>
          <w:color w:val="080908"/>
          <w:sz w:val="24"/>
          <w:szCs w:val="24"/>
        </w:rPr>
      </w:pPr>
      <w:r w:rsidRPr="00884DE6">
        <w:rPr>
          <w:rFonts w:ascii="David" w:hAnsi="David" w:cs="David"/>
          <w:color w:val="080908"/>
          <w:sz w:val="24"/>
          <w:szCs w:val="24"/>
          <w:rtl/>
        </w:rPr>
        <w:t>2.</w:t>
      </w:r>
      <w:r w:rsidRPr="00884DE6">
        <w:rPr>
          <w:rFonts w:ascii="David" w:hAnsi="David" w:cs="David"/>
          <w:color w:val="080908"/>
          <w:sz w:val="24"/>
          <w:szCs w:val="24"/>
          <w:rtl/>
        </w:rPr>
        <w:tab/>
        <w:t xml:space="preserve">בכלל זה המציע מצהיר ומתחייב כי לא ידוע לו בהתייחס למציע - על ניגוד עניינים קיים או </w:t>
      </w:r>
      <w:r w:rsidR="00A131EC" w:rsidRPr="00884DE6">
        <w:rPr>
          <w:rFonts w:ascii="David" w:hAnsi="David" w:cs="David" w:hint="cs"/>
          <w:color w:val="080908"/>
          <w:sz w:val="24"/>
          <w:szCs w:val="24"/>
          <w:rtl/>
        </w:rPr>
        <w:t xml:space="preserve">שהוא </w:t>
      </w:r>
      <w:r w:rsidRPr="00884DE6">
        <w:rPr>
          <w:rFonts w:ascii="David" w:hAnsi="David" w:cs="David"/>
          <w:color w:val="080908"/>
          <w:sz w:val="24"/>
          <w:szCs w:val="24"/>
          <w:rtl/>
        </w:rPr>
        <w:t>עשוי לעמוד בו בין מילוי תפקידו ו</w:t>
      </w:r>
      <w:r w:rsidRPr="00884DE6">
        <w:rPr>
          <w:rFonts w:ascii="David" w:hAnsi="David" w:cs="David" w:hint="cs"/>
          <w:color w:val="080908"/>
          <w:sz w:val="24"/>
          <w:szCs w:val="24"/>
          <w:rtl/>
        </w:rPr>
        <w:t>/</w:t>
      </w:r>
      <w:r w:rsidRPr="00884DE6">
        <w:rPr>
          <w:rFonts w:ascii="David" w:hAnsi="David" w:cs="David"/>
          <w:color w:val="080908"/>
          <w:sz w:val="24"/>
          <w:szCs w:val="24"/>
          <w:rtl/>
        </w:rPr>
        <w:t>או עיסוקו במסגרת מתן השירותים למשרד לבין עניין אחר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שלו או עניין של קרובו או עניין של גוף שהוא או קרובו חבר בו.  </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884DE6">
      <w:pPr>
        <w:spacing w:after="0" w:line="360" w:lineRule="atLeast"/>
        <w:ind w:left="430" w:hanging="44"/>
        <w:jc w:val="both"/>
        <w:rPr>
          <w:rFonts w:ascii="David" w:hAnsi="David" w:cs="David"/>
          <w:color w:val="080908"/>
          <w:sz w:val="24"/>
          <w:szCs w:val="24"/>
          <w:rtl/>
        </w:rPr>
      </w:pPr>
      <w:r w:rsidRPr="00884DE6">
        <w:rPr>
          <w:rFonts w:ascii="David" w:hAnsi="David" w:cs="David"/>
          <w:color w:val="080908"/>
          <w:sz w:val="24"/>
          <w:szCs w:val="24"/>
          <w:rtl/>
        </w:rPr>
        <w:t>לעניין נספח זה, בכלל  "עניין אחר" ייחשבו–</w:t>
      </w:r>
    </w:p>
    <w:p w:rsidR="00D3766D" w:rsidRPr="00884DE6" w:rsidRDefault="00D3766D" w:rsidP="00884DE6">
      <w:pPr>
        <w:spacing w:after="0" w:line="360" w:lineRule="atLeast"/>
        <w:ind w:left="430" w:hanging="44"/>
        <w:jc w:val="both"/>
        <w:rPr>
          <w:rFonts w:ascii="David" w:hAnsi="David" w:cs="David"/>
          <w:color w:val="080908"/>
          <w:sz w:val="24"/>
          <w:szCs w:val="24"/>
          <w:rtl/>
        </w:rPr>
      </w:pPr>
      <w:r w:rsidRPr="00884DE6">
        <w:rPr>
          <w:rFonts w:ascii="David" w:hAnsi="David" w:cs="David"/>
          <w:color w:val="080908"/>
          <w:sz w:val="24"/>
          <w:szCs w:val="24"/>
          <w:rtl/>
        </w:rPr>
        <w:t>לרבות, עניין שלו או של קרובו או של גוף שהמציע או קרוב של</w:t>
      </w:r>
      <w:r w:rsidR="00A131EC" w:rsidRPr="00884DE6">
        <w:rPr>
          <w:rFonts w:ascii="David" w:hAnsi="David" w:cs="David" w:hint="cs"/>
          <w:color w:val="080908"/>
          <w:sz w:val="24"/>
          <w:szCs w:val="24"/>
          <w:rtl/>
        </w:rPr>
        <w:t>ו</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430" w:hanging="44"/>
        <w:rPr>
          <w:rFonts w:ascii="David" w:hAnsi="David" w:cs="David"/>
          <w:color w:val="080908"/>
          <w:sz w:val="24"/>
          <w:szCs w:val="24"/>
          <w:rtl/>
        </w:rPr>
      </w:pPr>
      <w:r w:rsidRPr="00884DE6">
        <w:rPr>
          <w:rFonts w:ascii="David" w:hAnsi="David" w:cs="David"/>
          <w:color w:val="080908"/>
          <w:sz w:val="24"/>
          <w:szCs w:val="24"/>
          <w:rtl/>
        </w:rPr>
        <w:t xml:space="preserve">חבר בו, מנהל אותו או עובד אחראי בו, או גוף של המציע ו חלק בו, בהון מניות, בזכות לקבלת רווחים, בזכות למנות מנהל או בזכות הצבעה, וכן גם ענינו של לקוח, שהמציע או מעסיקו או שותפו, או עובד העובד </w:t>
      </w:r>
      <w:proofErr w:type="spellStart"/>
      <w:r w:rsidRPr="00884DE6">
        <w:rPr>
          <w:rFonts w:ascii="David" w:hAnsi="David" w:cs="David"/>
          <w:color w:val="080908"/>
          <w:sz w:val="24"/>
          <w:szCs w:val="24"/>
          <w:rtl/>
        </w:rPr>
        <w:t>עימו</w:t>
      </w:r>
      <w:proofErr w:type="spellEnd"/>
      <w:r w:rsidRPr="00884DE6">
        <w:rPr>
          <w:rFonts w:ascii="David" w:hAnsi="David" w:cs="David"/>
          <w:color w:val="080908"/>
          <w:sz w:val="24"/>
          <w:szCs w:val="24"/>
          <w:rtl/>
        </w:rPr>
        <w:t xml:space="preserve"> או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בפיקוחו, מיצגים/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מייעצים/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מבקרים (מחק את המיותר</w:t>
      </w:r>
      <w:r w:rsidR="00A131EC" w:rsidRPr="00884DE6">
        <w:rPr>
          <w:rFonts w:ascii="David" w:hAnsi="David" w:cs="David" w:hint="cs"/>
          <w:color w:val="080908"/>
          <w:sz w:val="24"/>
          <w:szCs w:val="24"/>
          <w:rtl/>
        </w:rPr>
        <w:t>)</w:t>
      </w:r>
    </w:p>
    <w:p w:rsidR="00D3766D" w:rsidRPr="00884DE6" w:rsidRDefault="00D3766D" w:rsidP="00884DE6">
      <w:pPr>
        <w:spacing w:after="0" w:line="360" w:lineRule="atLeast"/>
        <w:ind w:left="430" w:hanging="44"/>
        <w:rPr>
          <w:rFonts w:ascii="David" w:hAnsi="David" w:cs="David"/>
          <w:color w:val="080908"/>
          <w:sz w:val="24"/>
          <w:szCs w:val="24"/>
          <w:rtl/>
        </w:rPr>
      </w:pPr>
      <w:r w:rsidRPr="00884DE6">
        <w:rPr>
          <w:rFonts w:ascii="David" w:hAnsi="David" w:cs="David"/>
          <w:color w:val="080908"/>
          <w:sz w:val="24"/>
          <w:szCs w:val="24"/>
          <w:rtl/>
        </w:rPr>
        <w:br/>
        <w:t>__________</w:t>
      </w:r>
      <w:r w:rsidRPr="00884DE6">
        <w:rPr>
          <w:rFonts w:ascii="David" w:hAnsi="David" w:cs="David"/>
          <w:color w:val="080908"/>
          <w:sz w:val="24"/>
          <w:szCs w:val="24"/>
          <w:rtl/>
        </w:rPr>
        <w:tab/>
      </w:r>
      <w:r w:rsidRPr="00884DE6">
        <w:rPr>
          <w:rFonts w:ascii="David" w:hAnsi="David" w:cs="David" w:hint="cs"/>
          <w:color w:val="080908"/>
          <w:sz w:val="24"/>
          <w:szCs w:val="24"/>
          <w:rtl/>
        </w:rPr>
        <w:t xml:space="preserve">                                         </w:t>
      </w:r>
      <w:r w:rsidRPr="00884DE6">
        <w:rPr>
          <w:rFonts w:ascii="David" w:hAnsi="David" w:cs="David"/>
          <w:color w:val="080908"/>
          <w:sz w:val="24"/>
          <w:szCs w:val="24"/>
          <w:rtl/>
        </w:rPr>
        <w:t>_______________________</w:t>
      </w:r>
    </w:p>
    <w:p w:rsidR="00D3766D" w:rsidRPr="00884DE6" w:rsidRDefault="00D3766D" w:rsidP="00884DE6">
      <w:pPr>
        <w:spacing w:after="0" w:line="360" w:lineRule="atLeast"/>
        <w:ind w:left="5040" w:hanging="5040"/>
        <w:rPr>
          <w:rFonts w:ascii="David" w:hAnsi="David" w:cs="David"/>
          <w:color w:val="080908"/>
          <w:sz w:val="24"/>
          <w:szCs w:val="24"/>
          <w:rtl/>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תאריך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שם מורשה החתימה+ חתימה</w:t>
      </w:r>
    </w:p>
    <w:p w:rsidR="00D3766D" w:rsidRPr="00884DE6" w:rsidRDefault="00D3766D" w:rsidP="00884DE6">
      <w:pPr>
        <w:spacing w:after="0" w:line="360" w:lineRule="atLeast"/>
        <w:ind w:left="-58"/>
        <w:jc w:val="center"/>
        <w:rPr>
          <w:rFonts w:ascii="David" w:hAnsi="David" w:cs="David"/>
          <w:b/>
          <w:bCs/>
          <w:color w:val="080908"/>
          <w:sz w:val="24"/>
          <w:szCs w:val="24"/>
          <w:rtl/>
        </w:rPr>
      </w:pPr>
    </w:p>
    <w:p w:rsidR="00D3766D" w:rsidRPr="00884DE6" w:rsidRDefault="00D3766D" w:rsidP="00884DE6">
      <w:pPr>
        <w:spacing w:after="0" w:line="360" w:lineRule="atLeast"/>
        <w:ind w:left="-58"/>
        <w:jc w:val="center"/>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D3766D" w:rsidRPr="00884DE6" w:rsidRDefault="00D3766D"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אני הח"מ. עו"ד</w:t>
      </w:r>
      <w:r w:rsidRPr="00884DE6">
        <w:rPr>
          <w:rFonts w:ascii="David" w:hAnsi="David" w:cs="David" w:hint="cs"/>
          <w:color w:val="080908"/>
          <w:sz w:val="24"/>
          <w:szCs w:val="24"/>
          <w:u w:val="single"/>
          <w:rtl/>
        </w:rPr>
        <w:t xml:space="preserve">                  </w:t>
      </w:r>
      <w:r w:rsidRPr="00884DE6">
        <w:rPr>
          <w:rFonts w:ascii="David" w:hAnsi="David" w:cs="David"/>
          <w:color w:val="080908"/>
          <w:sz w:val="24"/>
          <w:szCs w:val="24"/>
          <w:u w:val="single"/>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מאשר בזאת כי</w:t>
      </w:r>
      <w:r w:rsidRPr="00884DE6">
        <w:rPr>
          <w:rFonts w:ascii="David" w:hAnsi="David" w:cs="David" w:hint="cs"/>
          <w:color w:val="080908"/>
          <w:sz w:val="24"/>
          <w:szCs w:val="24"/>
          <w:rtl/>
        </w:rPr>
        <w:t xml:space="preserve"> ביום </w:t>
      </w:r>
      <w:r w:rsidRPr="00884DE6">
        <w:rPr>
          <w:rFonts w:ascii="David" w:hAnsi="David" w:cs="David"/>
          <w:color w:val="080908"/>
          <w:sz w:val="24"/>
          <w:szCs w:val="24"/>
          <w:rtl/>
        </w:rPr>
        <w:t>___________</w:t>
      </w:r>
      <w:r w:rsidRPr="00884DE6">
        <w:rPr>
          <w:rFonts w:ascii="David" w:hAnsi="David" w:cs="David" w:hint="cs"/>
          <w:color w:val="080908"/>
          <w:sz w:val="24"/>
          <w:szCs w:val="24"/>
          <w:rtl/>
        </w:rPr>
        <w:t>הופיע/ה בפני במשרדי מר/גב'</w:t>
      </w:r>
      <w:r w:rsidRPr="00884DE6">
        <w:rPr>
          <w:rFonts w:ascii="David" w:hAnsi="David" w:cs="David"/>
          <w:color w:val="080908"/>
          <w:sz w:val="24"/>
          <w:szCs w:val="24"/>
          <w:u w:val="single"/>
          <w:rtl/>
        </w:rPr>
        <w:tab/>
      </w:r>
      <w:r w:rsidRPr="00884DE6">
        <w:rPr>
          <w:rFonts w:ascii="David" w:hAnsi="David" w:cs="David" w:hint="cs"/>
          <w:color w:val="080908"/>
          <w:sz w:val="24"/>
          <w:szCs w:val="24"/>
          <w:u w:val="single"/>
          <w:rtl/>
        </w:rPr>
        <w:tab/>
      </w:r>
      <w:r w:rsidRPr="00884DE6">
        <w:rPr>
          <w:rFonts w:ascii="David" w:hAnsi="David" w:cs="David"/>
          <w:color w:val="080908"/>
          <w:sz w:val="24"/>
          <w:szCs w:val="24"/>
          <w:rtl/>
        </w:rPr>
        <w:t>אשר זיהה את עצמו</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באמצעות ת.ז.</w:t>
      </w:r>
      <w:r w:rsidRPr="00884DE6">
        <w:rPr>
          <w:rFonts w:ascii="David" w:hAnsi="David" w:cs="David" w:hint="cs"/>
          <w:color w:val="080908"/>
          <w:sz w:val="24"/>
          <w:szCs w:val="24"/>
          <w:rtl/>
        </w:rPr>
        <w:t xml:space="preserve"> מס'</w:t>
      </w:r>
      <w:r w:rsidRPr="00884DE6">
        <w:rPr>
          <w:rFonts w:ascii="David" w:hAnsi="David" w:cs="David"/>
          <w:color w:val="080908"/>
          <w:sz w:val="24"/>
          <w:szCs w:val="24"/>
          <w:rtl/>
        </w:rPr>
        <w:t xml:space="preserve"> _________ ואחרי שהזהרתיו/ה כי עליו/ה להצהיר אמת וכי יהיה/תהייה צפוי/ה לעונשים הקבועים בחוק אם לא יעשה/תעשה כן  חתם</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 הצהרה זו בפני.</w:t>
      </w: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jc w:val="center"/>
        <w:rPr>
          <w:rFonts w:ascii="David" w:hAnsi="David" w:cs="David"/>
          <w:color w:val="080908"/>
          <w:sz w:val="24"/>
          <w:szCs w:val="24"/>
          <w:rtl/>
        </w:rPr>
      </w:pPr>
      <w:r w:rsidRPr="00884DE6">
        <w:rPr>
          <w:rFonts w:ascii="David" w:hAnsi="David" w:cs="David"/>
          <w:color w:val="080908"/>
          <w:sz w:val="24"/>
          <w:szCs w:val="24"/>
          <w:rtl/>
        </w:rPr>
        <w:t>___________              _____________                          _____________</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שם                             חותמת וחתימה                                   תאריך</w:t>
      </w:r>
      <w:r w:rsidRPr="00884DE6">
        <w:rPr>
          <w:rFonts w:ascii="David" w:hAnsi="David" w:cs="David"/>
          <w:color w:val="080908"/>
          <w:sz w:val="24"/>
          <w:szCs w:val="24"/>
          <w:rtl/>
        </w:rPr>
        <w:br w:type="page"/>
      </w:r>
    </w:p>
    <w:p w:rsidR="00D3766D" w:rsidRPr="00884DE6" w:rsidRDefault="00D3766D" w:rsidP="00884DE6">
      <w:pPr>
        <w:spacing w:after="0" w:line="360" w:lineRule="atLeast"/>
        <w:jc w:val="right"/>
        <w:outlineLvl w:val="0"/>
        <w:rPr>
          <w:rFonts w:ascii="David" w:hAnsi="David" w:cs="David"/>
          <w:b/>
          <w:bCs/>
          <w:color w:val="080908"/>
          <w:sz w:val="24"/>
          <w:szCs w:val="24"/>
          <w:u w:val="single"/>
          <w:rtl/>
        </w:rPr>
      </w:pPr>
      <w:r w:rsidRPr="00884DE6">
        <w:rPr>
          <w:rFonts w:ascii="David" w:hAnsi="David" w:cs="David"/>
          <w:b/>
          <w:bCs/>
          <w:color w:val="080908"/>
          <w:sz w:val="24"/>
          <w:szCs w:val="24"/>
          <w:u w:val="single"/>
          <w:rtl/>
        </w:rPr>
        <w:lastRenderedPageBreak/>
        <w:t>נספח</w:t>
      </w:r>
      <w:r w:rsidRPr="00884DE6">
        <w:rPr>
          <w:rFonts w:ascii="David" w:hAnsi="David" w:cs="David" w:hint="cs"/>
          <w:b/>
          <w:bCs/>
          <w:color w:val="080908"/>
          <w:sz w:val="24"/>
          <w:szCs w:val="24"/>
          <w:u w:val="single"/>
          <w:rtl/>
        </w:rPr>
        <w:t xml:space="preserve"> </w:t>
      </w:r>
      <w:r w:rsidR="00BE7C4A" w:rsidRPr="00884DE6">
        <w:rPr>
          <w:rFonts w:ascii="David" w:hAnsi="David" w:cs="David" w:hint="cs"/>
          <w:b/>
          <w:bCs/>
          <w:color w:val="080908"/>
          <w:sz w:val="24"/>
          <w:szCs w:val="24"/>
          <w:u w:val="single"/>
          <w:rtl/>
        </w:rPr>
        <w:t>ז</w:t>
      </w:r>
      <w:r w:rsidRPr="00884DE6">
        <w:rPr>
          <w:rFonts w:ascii="David" w:hAnsi="David" w:cs="David" w:hint="cs"/>
          <w:b/>
          <w:bCs/>
          <w:color w:val="080908"/>
          <w:sz w:val="24"/>
          <w:szCs w:val="24"/>
          <w:u w:val="single"/>
          <w:rtl/>
        </w:rPr>
        <w:t>' למכרז</w:t>
      </w:r>
    </w:p>
    <w:p w:rsidR="00D3766D" w:rsidRPr="00884DE6" w:rsidRDefault="00D3766D" w:rsidP="00884DE6">
      <w:pPr>
        <w:spacing w:after="0" w:line="360" w:lineRule="atLeast"/>
        <w:ind w:left="-58"/>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הצהרה בדבר פרטי ההצעה הסודיים וכתב ויתור</w:t>
      </w:r>
    </w:p>
    <w:p w:rsidR="00D3766D" w:rsidRPr="00884DE6" w:rsidRDefault="00D3766D" w:rsidP="00884DE6">
      <w:pPr>
        <w:spacing w:after="0" w:line="360" w:lineRule="atLeast"/>
        <w:ind w:left="-58"/>
        <w:jc w:val="both"/>
        <w:rPr>
          <w:rFonts w:ascii="David" w:hAnsi="David" w:cs="David"/>
          <w:color w:val="080908"/>
          <w:sz w:val="24"/>
          <w:szCs w:val="24"/>
          <w:rtl/>
        </w:rPr>
      </w:pP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color w:val="080908"/>
          <w:sz w:val="24"/>
          <w:szCs w:val="24"/>
          <w:rtl/>
        </w:rPr>
        <w:t xml:space="preserve">אני הח"מ ______________, נושא ת.ז. מס' _______(להלן: </w:t>
      </w:r>
      <w:r w:rsidRPr="00884DE6">
        <w:rPr>
          <w:rFonts w:ascii="David" w:hAnsi="David" w:cs="David" w:hint="cs"/>
          <w:color w:val="080908"/>
          <w:sz w:val="24"/>
          <w:szCs w:val="24"/>
          <w:rtl/>
        </w:rPr>
        <w:t>המציע</w:t>
      </w:r>
      <w:r w:rsidRPr="00884DE6">
        <w:rPr>
          <w:rFonts w:ascii="David" w:hAnsi="David" w:cs="David"/>
          <w:color w:val="080908"/>
          <w:sz w:val="24"/>
          <w:szCs w:val="24"/>
          <w:rtl/>
        </w:rPr>
        <w:t xml:space="preserve">) מצהיר </w:t>
      </w:r>
      <w:r w:rsidRPr="00884DE6">
        <w:rPr>
          <w:rFonts w:ascii="David" w:hAnsi="David" w:cs="David" w:hint="cs"/>
          <w:color w:val="080908"/>
          <w:sz w:val="24"/>
          <w:szCs w:val="24"/>
          <w:rtl/>
        </w:rPr>
        <w:t xml:space="preserve">ומתחייב </w:t>
      </w:r>
      <w:r w:rsidRPr="00884DE6">
        <w:rPr>
          <w:rFonts w:ascii="David" w:hAnsi="David" w:cs="David"/>
          <w:color w:val="080908"/>
          <w:sz w:val="24"/>
          <w:szCs w:val="24"/>
          <w:rtl/>
        </w:rPr>
        <w:t>בזאת, בכתב, כדלקמן:</w:t>
      </w: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hint="cs"/>
          <w:color w:val="080908"/>
          <w:sz w:val="24"/>
          <w:szCs w:val="24"/>
          <w:rtl/>
        </w:rPr>
        <w:t xml:space="preserve">(יש לסמן </w:t>
      </w:r>
      <w:r w:rsidRPr="00884DE6">
        <w:rPr>
          <w:rFonts w:ascii="David" w:hAnsi="David" w:cs="David"/>
          <w:color w:val="080908"/>
          <w:sz w:val="24"/>
          <w:szCs w:val="24"/>
        </w:rPr>
        <w:t xml:space="preserve">X </w:t>
      </w:r>
      <w:r w:rsidRPr="00884DE6">
        <w:rPr>
          <w:rFonts w:ascii="David" w:hAnsi="David" w:cs="David" w:hint="cs"/>
          <w:color w:val="080908"/>
          <w:sz w:val="24"/>
          <w:szCs w:val="24"/>
          <w:rtl/>
        </w:rPr>
        <w:t xml:space="preserve"> במקום המתאים)</w:t>
      </w:r>
    </w:p>
    <w:p w:rsidR="00D3766D" w:rsidRPr="00884DE6" w:rsidRDefault="00D3766D" w:rsidP="00353B89">
      <w:pPr>
        <w:numPr>
          <w:ilvl w:val="0"/>
          <w:numId w:val="4"/>
        </w:numPr>
        <w:spacing w:after="0" w:line="360" w:lineRule="atLeast"/>
        <w:jc w:val="both"/>
        <w:rPr>
          <w:rFonts w:ascii="David" w:hAnsi="David" w:cs="David"/>
          <w:color w:val="080908"/>
          <w:sz w:val="24"/>
          <w:szCs w:val="24"/>
        </w:rPr>
      </w:pPr>
      <w:r w:rsidRPr="00884DE6">
        <w:rPr>
          <w:rFonts w:ascii="David" w:hAnsi="David" w:cs="David" w:hint="cs"/>
          <w:color w:val="080908"/>
          <w:sz w:val="24"/>
          <w:szCs w:val="24"/>
          <w:rtl/>
        </w:rPr>
        <w:t>ההצעה שהוגשה מטעמי במסגרת מכרז מס'____ לקבלת _____________ אינה כוללת פרטים סודיים.</w:t>
      </w:r>
    </w:p>
    <w:p w:rsidR="00D3766D" w:rsidRPr="00884DE6" w:rsidRDefault="00D3766D" w:rsidP="00353B89">
      <w:pPr>
        <w:numPr>
          <w:ilvl w:val="0"/>
          <w:numId w:val="4"/>
        </w:numPr>
        <w:spacing w:after="0" w:line="360" w:lineRule="atLeast"/>
        <w:jc w:val="both"/>
        <w:rPr>
          <w:rFonts w:ascii="David" w:hAnsi="David" w:cs="David"/>
          <w:color w:val="080908"/>
          <w:sz w:val="24"/>
          <w:szCs w:val="24"/>
        </w:rPr>
      </w:pPr>
      <w:r w:rsidRPr="00884DE6">
        <w:rPr>
          <w:rFonts w:ascii="David" w:hAnsi="David" w:cs="David" w:hint="cs"/>
          <w:color w:val="080908"/>
          <w:sz w:val="24"/>
          <w:szCs w:val="24"/>
          <w:rtl/>
        </w:rPr>
        <w:t>הפרטים בהצעתי המהווים סודות מסחריים ו/או מקצועיים הינם כדלקמן:</w:t>
      </w:r>
    </w:p>
    <w:p w:rsidR="00D3766D" w:rsidRPr="00884DE6" w:rsidRDefault="00D3766D" w:rsidP="00884DE6">
      <w:pPr>
        <w:spacing w:after="0" w:line="360" w:lineRule="atLeast"/>
        <w:ind w:left="426" w:right="720"/>
        <w:jc w:val="both"/>
        <w:rPr>
          <w:rFonts w:ascii="David" w:hAnsi="David" w:cs="David"/>
          <w:color w:val="080908"/>
          <w:sz w:val="24"/>
          <w:szCs w:val="24"/>
        </w:rPr>
      </w:pPr>
    </w:p>
    <w:p w:rsidR="00D3766D" w:rsidRPr="00884DE6" w:rsidRDefault="00D3766D" w:rsidP="00884DE6">
      <w:pPr>
        <w:pBdr>
          <w:top w:val="single" w:sz="12" w:space="1" w:color="auto"/>
          <w:bottom w:val="single" w:sz="12" w:space="1" w:color="auto"/>
        </w:pBdr>
        <w:spacing w:after="0" w:line="360" w:lineRule="atLeast"/>
        <w:ind w:left="426"/>
        <w:jc w:val="both"/>
        <w:rPr>
          <w:rFonts w:ascii="David" w:hAnsi="David" w:cs="David"/>
          <w:color w:val="080908"/>
          <w:sz w:val="24"/>
          <w:szCs w:val="24"/>
          <w:rtl/>
        </w:rPr>
      </w:pPr>
    </w:p>
    <w:p w:rsidR="00D3766D" w:rsidRPr="00884DE6" w:rsidRDefault="00D3766D" w:rsidP="00884DE6">
      <w:pPr>
        <w:pBdr>
          <w:bottom w:val="single" w:sz="12" w:space="1" w:color="auto"/>
          <w:between w:val="single" w:sz="12" w:space="1" w:color="auto"/>
        </w:pBdr>
        <w:spacing w:after="0" w:line="360" w:lineRule="atLeast"/>
        <w:ind w:left="426"/>
        <w:jc w:val="both"/>
        <w:rPr>
          <w:rFonts w:ascii="David" w:hAnsi="David" w:cs="David"/>
          <w:color w:val="080908"/>
          <w:sz w:val="24"/>
          <w:szCs w:val="24"/>
          <w:rtl/>
        </w:rPr>
      </w:pPr>
    </w:p>
    <w:p w:rsidR="00D3766D" w:rsidRPr="00884DE6" w:rsidRDefault="00D3766D" w:rsidP="00884DE6">
      <w:pPr>
        <w:spacing w:after="0" w:line="360" w:lineRule="atLeast"/>
        <w:ind w:left="426"/>
        <w:jc w:val="both"/>
        <w:rPr>
          <w:rFonts w:ascii="David" w:hAnsi="David" w:cs="David"/>
          <w:color w:val="080908"/>
          <w:sz w:val="24"/>
          <w:szCs w:val="24"/>
          <w:rtl/>
        </w:rPr>
      </w:pP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 xml:space="preserve">ידוע לי כי </w:t>
      </w:r>
      <w:r w:rsidRPr="00884DE6">
        <w:rPr>
          <w:rFonts w:ascii="David" w:hAnsi="David" w:cs="David"/>
          <w:color w:val="080908"/>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אני נותן בזאת הסכמתי למסירת כל חלק ו/או פרט בהצעתי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שלא פורט לעיל</w:t>
      </w:r>
      <w:r w:rsidRPr="00884DE6">
        <w:rPr>
          <w:rFonts w:ascii="David" w:hAnsi="David" w:cs="David"/>
          <w:color w:val="080908"/>
          <w:sz w:val="24"/>
          <w:szCs w:val="24"/>
          <w:rtl/>
        </w:rPr>
        <w:t xml:space="preserve"> לעיון מציעים אחרים</w:t>
      </w:r>
      <w:r w:rsidRPr="00884DE6">
        <w:rPr>
          <w:rFonts w:ascii="David" w:hAnsi="David" w:cs="David" w:hint="cs"/>
          <w:color w:val="080908"/>
          <w:sz w:val="24"/>
          <w:szCs w:val="24"/>
          <w:rtl/>
        </w:rPr>
        <w:t>, ככל שאבחר כזוכה במכרז, ומוותר בזאת על כל טענה ו/או זכות ו/או תביעה בקשר לכך</w:t>
      </w:r>
      <w:r w:rsidRPr="00884DE6">
        <w:rPr>
          <w:rFonts w:ascii="David" w:hAnsi="David" w:cs="David"/>
          <w:color w:val="080908"/>
          <w:sz w:val="24"/>
          <w:szCs w:val="24"/>
          <w:rtl/>
        </w:rPr>
        <w:t>.</w:t>
      </w: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ציון</w:t>
      </w:r>
      <w:r w:rsidRPr="00884DE6">
        <w:rPr>
          <w:rFonts w:ascii="David" w:hAnsi="David" w:cs="David"/>
          <w:color w:val="080908"/>
          <w:sz w:val="24"/>
          <w:szCs w:val="24"/>
          <w:rtl/>
        </w:rPr>
        <w:t xml:space="preserve"> חלקים </w:t>
      </w:r>
      <w:r w:rsidRPr="00884DE6">
        <w:rPr>
          <w:rFonts w:ascii="David" w:hAnsi="David" w:cs="David" w:hint="cs"/>
          <w:color w:val="080908"/>
          <w:sz w:val="24"/>
          <w:szCs w:val="24"/>
          <w:rtl/>
        </w:rPr>
        <w:t xml:space="preserve">ו/או פרטים </w:t>
      </w:r>
      <w:r w:rsidRPr="00884DE6">
        <w:rPr>
          <w:rFonts w:ascii="David" w:hAnsi="David" w:cs="David"/>
          <w:color w:val="080908"/>
          <w:sz w:val="24"/>
          <w:szCs w:val="24"/>
          <w:rtl/>
        </w:rPr>
        <w:t xml:space="preserve">בהצעה כסודיים מהווה הודאה בכך שחלקים אלה בהצעה סודיים גם בהצעותיהם של המציעים האחרים, </w:t>
      </w:r>
      <w:r w:rsidRPr="00884DE6">
        <w:rPr>
          <w:rFonts w:ascii="David" w:hAnsi="David" w:cs="David" w:hint="cs"/>
          <w:color w:val="080908"/>
          <w:sz w:val="24"/>
          <w:szCs w:val="24"/>
          <w:rtl/>
        </w:rPr>
        <w:t>והנני</w:t>
      </w:r>
      <w:r w:rsidRPr="00884DE6">
        <w:rPr>
          <w:rFonts w:ascii="David" w:hAnsi="David" w:cs="David"/>
          <w:color w:val="080908"/>
          <w:sz w:val="24"/>
          <w:szCs w:val="24"/>
          <w:rtl/>
        </w:rPr>
        <w:t xml:space="preserve"> מוותר מראש על זכות העיון בחלקים אלה של הצעות המציעים האחרים.</w:t>
      </w: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ברור לי כי אין בהצהרה זו כדי לחייב את ועדת המכרזים וכי</w:t>
      </w:r>
      <w:r w:rsidRPr="00884DE6">
        <w:rPr>
          <w:rFonts w:ascii="David" w:hAnsi="David" w:cs="David"/>
          <w:color w:val="080908"/>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84DE6">
        <w:rPr>
          <w:rFonts w:ascii="David" w:hAnsi="David" w:cs="David"/>
          <w:color w:val="080908"/>
          <w:sz w:val="24"/>
          <w:szCs w:val="24"/>
          <w:rtl/>
        </w:rPr>
        <w:t>מינהלית</w:t>
      </w:r>
      <w:proofErr w:type="spellEnd"/>
      <w:r w:rsidRPr="00884DE6">
        <w:rPr>
          <w:rFonts w:ascii="David" w:hAnsi="David" w:cs="David"/>
          <w:color w:val="080908"/>
          <w:sz w:val="24"/>
          <w:szCs w:val="24"/>
          <w:rtl/>
        </w:rPr>
        <w:t>.</w:t>
      </w:r>
    </w:p>
    <w:p w:rsidR="00D3766D" w:rsidRPr="00884DE6" w:rsidRDefault="00D3766D" w:rsidP="00884DE6">
      <w:pPr>
        <w:spacing w:after="0" w:line="360" w:lineRule="atLeast"/>
        <w:ind w:left="-58"/>
        <w:jc w:val="both"/>
        <w:rPr>
          <w:rFonts w:ascii="David" w:hAnsi="David" w:cs="David"/>
          <w:color w:val="080908"/>
          <w:sz w:val="24"/>
          <w:szCs w:val="24"/>
          <w:rtl/>
        </w:rPr>
      </w:pP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hint="cs"/>
          <w:color w:val="080908"/>
          <w:sz w:val="24"/>
          <w:szCs w:val="24"/>
          <w:rtl/>
        </w:rPr>
        <w:t>_____________________                                            ________________________</w:t>
      </w: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hint="cs"/>
          <w:color w:val="080908"/>
          <w:sz w:val="24"/>
          <w:szCs w:val="24"/>
          <w:rtl/>
        </w:rPr>
        <w:t xml:space="preserve">   תאריך                                                                                   חתימה</w:t>
      </w:r>
    </w:p>
    <w:p w:rsidR="00D3766D" w:rsidRPr="00884DE6" w:rsidRDefault="00D3766D" w:rsidP="00884DE6">
      <w:pPr>
        <w:spacing w:after="0" w:line="360" w:lineRule="atLeast"/>
        <w:jc w:val="center"/>
        <w:rPr>
          <w:rFonts w:ascii="David" w:hAnsi="David" w:cs="David"/>
          <w:b/>
          <w:bCs/>
          <w:color w:val="080908"/>
          <w:sz w:val="24"/>
          <w:szCs w:val="24"/>
          <w:u w:val="single"/>
          <w:rtl/>
        </w:rPr>
      </w:pPr>
    </w:p>
    <w:p w:rsidR="00D3766D" w:rsidRPr="00884DE6" w:rsidRDefault="00D3766D" w:rsidP="00884DE6">
      <w:pPr>
        <w:spacing w:after="0" w:line="360" w:lineRule="atLeast"/>
        <w:ind w:left="-58"/>
        <w:jc w:val="center"/>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אני הח"מ. עו"ד</w:t>
      </w:r>
      <w:r w:rsidRPr="00884DE6">
        <w:rPr>
          <w:rFonts w:ascii="David" w:hAnsi="David" w:cs="David" w:hint="cs"/>
          <w:color w:val="080908"/>
          <w:sz w:val="24"/>
          <w:szCs w:val="24"/>
          <w:u w:val="single"/>
          <w:rtl/>
        </w:rPr>
        <w:t xml:space="preserve">                  </w:t>
      </w:r>
      <w:r w:rsidRPr="00884DE6">
        <w:rPr>
          <w:rFonts w:ascii="David" w:hAnsi="David" w:cs="David"/>
          <w:color w:val="080908"/>
          <w:sz w:val="24"/>
          <w:szCs w:val="24"/>
          <w:u w:val="single"/>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מאשר בזאת כי</w:t>
      </w:r>
      <w:r w:rsidRPr="00884DE6">
        <w:rPr>
          <w:rFonts w:ascii="David" w:hAnsi="David" w:cs="David" w:hint="cs"/>
          <w:color w:val="080908"/>
          <w:sz w:val="24"/>
          <w:szCs w:val="24"/>
          <w:rtl/>
        </w:rPr>
        <w:t xml:space="preserve"> ביום </w:t>
      </w:r>
      <w:r w:rsidRPr="00884DE6">
        <w:rPr>
          <w:rFonts w:ascii="David" w:hAnsi="David" w:cs="David"/>
          <w:color w:val="080908"/>
          <w:sz w:val="24"/>
          <w:szCs w:val="24"/>
          <w:rtl/>
        </w:rPr>
        <w:t>___________</w:t>
      </w:r>
      <w:r w:rsidRPr="00884DE6">
        <w:rPr>
          <w:rFonts w:ascii="David" w:hAnsi="David" w:cs="David" w:hint="cs"/>
          <w:color w:val="080908"/>
          <w:sz w:val="24"/>
          <w:szCs w:val="24"/>
          <w:rtl/>
        </w:rPr>
        <w:t>הופיע/ה בפני במשרדי מר/גב'</w:t>
      </w:r>
      <w:r w:rsidRPr="00884DE6">
        <w:rPr>
          <w:rFonts w:ascii="David" w:hAnsi="David" w:cs="David"/>
          <w:color w:val="080908"/>
          <w:sz w:val="24"/>
          <w:szCs w:val="24"/>
          <w:u w:val="single"/>
          <w:rtl/>
        </w:rPr>
        <w:tab/>
      </w:r>
      <w:r w:rsidRPr="00884DE6">
        <w:rPr>
          <w:rFonts w:ascii="David" w:hAnsi="David" w:cs="David" w:hint="cs"/>
          <w:color w:val="080908"/>
          <w:sz w:val="24"/>
          <w:szCs w:val="24"/>
          <w:u w:val="single"/>
          <w:rtl/>
        </w:rPr>
        <w:tab/>
      </w:r>
      <w:r w:rsidRPr="00884DE6">
        <w:rPr>
          <w:rFonts w:ascii="David" w:hAnsi="David" w:cs="David"/>
          <w:color w:val="080908"/>
          <w:sz w:val="24"/>
          <w:szCs w:val="24"/>
          <w:rtl/>
        </w:rPr>
        <w:t>אשר זיהה את עצמו</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באמצעות ת.ז.</w:t>
      </w:r>
      <w:r w:rsidRPr="00884DE6">
        <w:rPr>
          <w:rFonts w:ascii="David" w:hAnsi="David" w:cs="David" w:hint="cs"/>
          <w:color w:val="080908"/>
          <w:sz w:val="24"/>
          <w:szCs w:val="24"/>
          <w:rtl/>
        </w:rPr>
        <w:t xml:space="preserve"> מס'</w:t>
      </w:r>
      <w:r w:rsidRPr="00884DE6">
        <w:rPr>
          <w:rFonts w:ascii="David" w:hAnsi="David" w:cs="David"/>
          <w:color w:val="080908"/>
          <w:sz w:val="24"/>
          <w:szCs w:val="24"/>
          <w:rtl/>
        </w:rPr>
        <w:t xml:space="preserve"> _________ חתם</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 הצהרה זו בפני.</w:t>
      </w: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jc w:val="center"/>
        <w:rPr>
          <w:rFonts w:ascii="David" w:hAnsi="David" w:cs="David"/>
          <w:color w:val="080908"/>
          <w:sz w:val="24"/>
          <w:szCs w:val="24"/>
          <w:rtl/>
        </w:rPr>
      </w:pPr>
      <w:r w:rsidRPr="00884DE6">
        <w:rPr>
          <w:rFonts w:ascii="David" w:hAnsi="David" w:cs="David"/>
          <w:color w:val="080908"/>
          <w:sz w:val="24"/>
          <w:szCs w:val="24"/>
          <w:rtl/>
        </w:rPr>
        <w:t>___________              _____________                          _____________</w:t>
      </w:r>
    </w:p>
    <w:p w:rsidR="00D3766D" w:rsidRPr="00884DE6" w:rsidRDefault="00D3766D" w:rsidP="00884DE6">
      <w:pPr>
        <w:autoSpaceDE w:val="0"/>
        <w:autoSpaceDN w:val="0"/>
        <w:adjustRightInd w:val="0"/>
        <w:spacing w:after="0" w:line="360" w:lineRule="atLeast"/>
        <w:ind w:left="720" w:firstLine="720"/>
        <w:jc w:val="both"/>
        <w:rPr>
          <w:rFonts w:ascii="David" w:hAnsi="David" w:cs="David"/>
          <w:color w:val="080908"/>
          <w:sz w:val="24"/>
          <w:szCs w:val="24"/>
          <w:rtl/>
        </w:rPr>
      </w:pPr>
      <w:r w:rsidRPr="00884DE6">
        <w:rPr>
          <w:rFonts w:ascii="David" w:hAnsi="David" w:cs="David"/>
          <w:color w:val="080908"/>
          <w:sz w:val="24"/>
          <w:szCs w:val="24"/>
          <w:rtl/>
        </w:rPr>
        <w:t>שם                      חותמת וחתימה                                   תאריך</w:t>
      </w:r>
    </w:p>
    <w:p w:rsidR="00D3766D" w:rsidRPr="00884DE6" w:rsidRDefault="00D3766D" w:rsidP="00884DE6">
      <w:pPr>
        <w:spacing w:after="0" w:line="360" w:lineRule="atLeast"/>
        <w:jc w:val="center"/>
        <w:rPr>
          <w:rFonts w:ascii="David" w:hAnsi="David" w:cs="David"/>
          <w:b/>
          <w:bCs/>
          <w:color w:val="080908"/>
          <w:sz w:val="24"/>
          <w:szCs w:val="24"/>
          <w:u w:val="single"/>
          <w:rtl/>
        </w:rPr>
      </w:pPr>
    </w:p>
    <w:p w:rsidR="00C654D3" w:rsidRPr="00884DE6" w:rsidRDefault="00C654D3" w:rsidP="00884DE6">
      <w:pPr>
        <w:spacing w:after="0" w:line="360" w:lineRule="atLeast"/>
        <w:jc w:val="right"/>
        <w:outlineLvl w:val="0"/>
        <w:rPr>
          <w:rFonts w:ascii="David" w:hAnsi="David" w:cs="David"/>
          <w:b/>
          <w:bCs/>
          <w:color w:val="080908"/>
          <w:sz w:val="24"/>
          <w:szCs w:val="24"/>
          <w:u w:val="single"/>
          <w:rtl/>
        </w:rPr>
      </w:pPr>
    </w:p>
    <w:p w:rsidR="00D3766D" w:rsidRPr="00D513D7" w:rsidRDefault="00090181" w:rsidP="00D513D7">
      <w:pPr>
        <w:spacing w:after="0" w:line="360" w:lineRule="atLeast"/>
        <w:jc w:val="right"/>
        <w:outlineLvl w:val="0"/>
        <w:rPr>
          <w:rFonts w:ascii="David" w:hAnsi="David" w:cs="David"/>
          <w:b/>
          <w:bCs/>
          <w:color w:val="080908"/>
          <w:sz w:val="24"/>
          <w:szCs w:val="24"/>
          <w:u w:val="single"/>
          <w:rtl/>
        </w:rPr>
      </w:pPr>
      <w:r w:rsidRPr="00884DE6">
        <w:rPr>
          <w:rFonts w:ascii="David" w:hAnsi="David" w:cs="David" w:hint="cs"/>
          <w:b/>
          <w:bCs/>
          <w:color w:val="080908"/>
          <w:sz w:val="24"/>
          <w:szCs w:val="24"/>
          <w:u w:val="single"/>
          <w:rtl/>
        </w:rPr>
        <w:t>נ</w:t>
      </w:r>
      <w:r w:rsidR="00D3766D" w:rsidRPr="00884DE6">
        <w:rPr>
          <w:rFonts w:ascii="David" w:hAnsi="David" w:cs="David" w:hint="cs"/>
          <w:b/>
          <w:bCs/>
          <w:color w:val="080908"/>
          <w:sz w:val="24"/>
          <w:szCs w:val="24"/>
          <w:u w:val="single"/>
          <w:rtl/>
        </w:rPr>
        <w:t>ספח</w:t>
      </w:r>
      <w:r w:rsidR="00BE7C4A" w:rsidRPr="00884DE6">
        <w:rPr>
          <w:rFonts w:ascii="David" w:hAnsi="David" w:cs="David" w:hint="cs"/>
          <w:b/>
          <w:bCs/>
          <w:color w:val="080908"/>
          <w:sz w:val="24"/>
          <w:szCs w:val="24"/>
          <w:u w:val="single"/>
          <w:rtl/>
        </w:rPr>
        <w:t xml:space="preserve"> ח'</w:t>
      </w:r>
      <w:r w:rsidR="00D3766D" w:rsidRPr="00884DE6">
        <w:rPr>
          <w:rFonts w:ascii="David" w:hAnsi="David" w:cs="David" w:hint="cs"/>
          <w:b/>
          <w:bCs/>
          <w:color w:val="080908"/>
          <w:sz w:val="24"/>
          <w:szCs w:val="24"/>
          <w:u w:val="single"/>
          <w:rtl/>
        </w:rPr>
        <w:t xml:space="preserve"> </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8"/>
          <w:u w:val="single"/>
          <w:rtl/>
        </w:rPr>
      </w:pPr>
      <w:r w:rsidRPr="00884DE6">
        <w:rPr>
          <w:rFonts w:ascii="David" w:hAnsi="David" w:cs="David" w:hint="cs"/>
          <w:b/>
          <w:bCs/>
          <w:color w:val="080908"/>
          <w:sz w:val="24"/>
          <w:szCs w:val="28"/>
          <w:u w:val="single"/>
          <w:rtl/>
        </w:rPr>
        <w:t>תצהיר</w:t>
      </w:r>
      <w:r w:rsidRPr="00884DE6">
        <w:rPr>
          <w:rFonts w:ascii="David" w:hAnsi="David" w:cs="David"/>
          <w:b/>
          <w:bCs/>
          <w:color w:val="080908"/>
          <w:sz w:val="24"/>
          <w:szCs w:val="28"/>
          <w:u w:val="single"/>
          <w:rtl/>
        </w:rPr>
        <w:t xml:space="preserve"> </w:t>
      </w:r>
      <w:r w:rsidRPr="00884DE6">
        <w:rPr>
          <w:rFonts w:ascii="David" w:hAnsi="David" w:cs="David" w:hint="cs"/>
          <w:b/>
          <w:bCs/>
          <w:color w:val="080908"/>
          <w:sz w:val="24"/>
          <w:szCs w:val="28"/>
          <w:u w:val="single"/>
          <w:rtl/>
        </w:rPr>
        <w:t>ה</w:t>
      </w:r>
      <w:r w:rsidR="000D56F9">
        <w:rPr>
          <w:rFonts w:ascii="David" w:hAnsi="David" w:cs="David" w:hint="cs"/>
          <w:b/>
          <w:bCs/>
          <w:color w:val="080908"/>
          <w:sz w:val="24"/>
          <w:szCs w:val="28"/>
          <w:u w:val="single"/>
          <w:rtl/>
        </w:rPr>
        <w:t xml:space="preserve">מציע </w:t>
      </w:r>
      <w:r w:rsidRPr="00884DE6">
        <w:rPr>
          <w:rFonts w:ascii="David" w:hAnsi="David" w:cs="David" w:hint="cs"/>
          <w:b/>
          <w:bCs/>
          <w:color w:val="080908"/>
          <w:sz w:val="24"/>
          <w:szCs w:val="28"/>
          <w:u w:val="single"/>
          <w:rtl/>
        </w:rPr>
        <w:t xml:space="preserve"> </w:t>
      </w:r>
      <w:r w:rsidRPr="00884DE6">
        <w:rPr>
          <w:rFonts w:ascii="David" w:hAnsi="David" w:cs="David"/>
          <w:b/>
          <w:bCs/>
          <w:color w:val="080908"/>
          <w:sz w:val="24"/>
          <w:szCs w:val="28"/>
          <w:u w:val="single"/>
          <w:rtl/>
        </w:rPr>
        <w:t>–</w:t>
      </w:r>
      <w:r w:rsidR="00597FAB" w:rsidRPr="00884DE6">
        <w:rPr>
          <w:rFonts w:ascii="David" w:hAnsi="David" w:cs="David" w:hint="cs"/>
          <w:b/>
          <w:bCs/>
          <w:color w:val="080908"/>
          <w:sz w:val="24"/>
          <w:szCs w:val="28"/>
          <w:u w:val="single"/>
          <w:rtl/>
        </w:rPr>
        <w:t>בדבר ידיעת אנגלית טכנית</w:t>
      </w:r>
    </w:p>
    <w:p w:rsidR="00D3766D" w:rsidRPr="00884DE6" w:rsidRDefault="00D3766D" w:rsidP="00884DE6">
      <w:pPr>
        <w:spacing w:after="0" w:line="360" w:lineRule="atLeast"/>
        <w:jc w:val="center"/>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אני הח"מ_____________, נושא ת.ז. מס' ____________( לאחר שהוזהרתי כחוק כי עלי לומר את האמת וכי אהיה צפוי לכל העונשים הקבועים בחוק אם לא אעשה כן,  מצהיר בזאת, בכתב</w:t>
      </w:r>
      <w:r w:rsidRPr="00884DE6">
        <w:rPr>
          <w:rFonts w:ascii="David" w:hAnsi="David" w:cs="David" w:hint="cs"/>
          <w:color w:val="080908"/>
          <w:sz w:val="24"/>
          <w:szCs w:val="24"/>
          <w:rtl/>
        </w:rPr>
        <w:t xml:space="preserve"> כי הנני  בעל ידע בשפה אנגלית טכנית.</w:t>
      </w:r>
    </w:p>
    <w:p w:rsidR="00D3766D" w:rsidRPr="00884DE6" w:rsidRDefault="00D3766D" w:rsidP="00884DE6">
      <w:pPr>
        <w:spacing w:after="0" w:line="360" w:lineRule="atLeast"/>
        <w:rPr>
          <w:rFonts w:ascii="David" w:hAnsi="David" w:cs="David"/>
          <w:b/>
          <w:bCs/>
          <w:color w:val="080908"/>
          <w:sz w:val="24"/>
          <w:szCs w:val="24"/>
          <w:rtl/>
        </w:rPr>
      </w:pPr>
      <w:r w:rsidRPr="00884DE6">
        <w:rPr>
          <w:rFonts w:ascii="David" w:hAnsi="David" w:cs="David" w:hint="cs"/>
          <w:color w:val="080908"/>
          <w:sz w:val="24"/>
          <w:szCs w:val="24"/>
          <w:rtl/>
        </w:rPr>
        <w:t xml:space="preserve">ידוע לי כי תצהיר זה ניתן במסגרת הצעתי במכרז מס'   </w:t>
      </w:r>
      <w:r w:rsidR="007000A7" w:rsidRPr="00884DE6">
        <w:rPr>
          <w:rFonts w:ascii="David" w:hAnsi="David" w:cs="David" w:hint="cs"/>
          <w:color w:val="080908"/>
          <w:sz w:val="24"/>
          <w:szCs w:val="24"/>
          <w:rtl/>
        </w:rPr>
        <w:t>________</w:t>
      </w:r>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קבלת שירותי ייעוץ במתן פטור מאישור תקן ר</w:t>
      </w:r>
      <w:r w:rsidR="007655C3" w:rsidRPr="00884DE6">
        <w:rPr>
          <w:rFonts w:ascii="David" w:hAnsi="David" w:cs="David" w:hint="cs"/>
          <w:b/>
          <w:bCs/>
          <w:color w:val="080908"/>
          <w:sz w:val="24"/>
          <w:szCs w:val="24"/>
          <w:rtl/>
        </w:rPr>
        <w:t>שמי למוצרים מיובאים בתחום החשמל</w:t>
      </w:r>
      <w:r w:rsidRPr="00884DE6">
        <w:rPr>
          <w:rFonts w:ascii="David" w:hAnsi="David" w:cs="David" w:hint="cs"/>
          <w:b/>
          <w:bCs/>
          <w:color w:val="080908"/>
          <w:sz w:val="24"/>
          <w:szCs w:val="24"/>
          <w:rtl/>
        </w:rPr>
        <w:t xml:space="preserve"> </w:t>
      </w:r>
      <w:r w:rsidR="007655C3" w:rsidRPr="00884DE6">
        <w:rPr>
          <w:rFonts w:ascii="David" w:hAnsi="David" w:cs="David" w:hint="cs"/>
          <w:b/>
          <w:bCs/>
          <w:color w:val="080908"/>
          <w:sz w:val="24"/>
          <w:szCs w:val="24"/>
          <w:rtl/>
        </w:rPr>
        <w:t>ו</w:t>
      </w:r>
      <w:r w:rsidRPr="00884DE6">
        <w:rPr>
          <w:rFonts w:ascii="David" w:hAnsi="David" w:cs="David" w:hint="cs"/>
          <w:b/>
          <w:bCs/>
          <w:color w:val="080908"/>
          <w:sz w:val="24"/>
          <w:szCs w:val="24"/>
          <w:rtl/>
        </w:rPr>
        <w:t>האלקטרוניקה.</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______</w:t>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t>__________________</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תאריך</w:t>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t>שם המצהיר/ה + חתימה</w:t>
      </w:r>
    </w:p>
    <w:p w:rsidR="00D3766D" w:rsidRPr="00884DE6" w:rsidRDefault="00D3766D" w:rsidP="00884DE6">
      <w:pPr>
        <w:spacing w:after="0" w:line="360" w:lineRule="atLeast"/>
        <w:rPr>
          <w:rFonts w:ascii="David" w:hAnsi="David" w:cs="David"/>
          <w:color w:val="080908"/>
          <w:sz w:val="24"/>
          <w:szCs w:val="24"/>
          <w:u w:val="single"/>
          <w:rtl/>
        </w:rPr>
      </w:pPr>
    </w:p>
    <w:p w:rsidR="00D3766D" w:rsidRPr="00884DE6" w:rsidRDefault="00D3766D" w:rsidP="00884DE6">
      <w:pPr>
        <w:spacing w:after="0" w:line="360" w:lineRule="atLeast"/>
        <w:rPr>
          <w:rFonts w:ascii="David" w:hAnsi="David" w:cs="David"/>
          <w:color w:val="080908"/>
          <w:sz w:val="28"/>
          <w:szCs w:val="28"/>
          <w:u w:val="single"/>
          <w:rtl/>
        </w:rPr>
      </w:pPr>
    </w:p>
    <w:p w:rsidR="00D3766D" w:rsidRPr="00884DE6" w:rsidRDefault="00D3766D" w:rsidP="00884DE6">
      <w:pPr>
        <w:spacing w:after="0" w:line="360" w:lineRule="atLeast"/>
        <w:jc w:val="center"/>
        <w:rPr>
          <w:rFonts w:ascii="David" w:hAnsi="David" w:cs="David"/>
          <w:color w:val="080908"/>
          <w:sz w:val="24"/>
          <w:szCs w:val="24"/>
          <w:u w:val="single"/>
          <w:rtl/>
        </w:rPr>
      </w:pPr>
      <w:r w:rsidRPr="00884DE6">
        <w:rPr>
          <w:rFonts w:ascii="David" w:hAnsi="David" w:cs="David" w:hint="cs"/>
          <w:color w:val="080908"/>
          <w:sz w:val="24"/>
          <w:szCs w:val="24"/>
          <w:u w:val="single"/>
          <w:rtl/>
        </w:rPr>
        <w:t>אישור</w:t>
      </w:r>
    </w:p>
    <w:p w:rsidR="00D3766D" w:rsidRPr="00884DE6" w:rsidRDefault="00D3766D" w:rsidP="00884DE6">
      <w:pPr>
        <w:spacing w:after="0" w:line="360" w:lineRule="atLeast"/>
        <w:rPr>
          <w:rFonts w:ascii="David" w:hAnsi="David" w:cs="David"/>
          <w:color w:val="080908"/>
          <w:sz w:val="24"/>
          <w:szCs w:val="24"/>
          <w:u w:val="single"/>
          <w:rtl/>
        </w:rPr>
      </w:pP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hint="cs"/>
          <w:color w:val="080908"/>
          <w:sz w:val="24"/>
          <w:szCs w:val="24"/>
          <w:rtl/>
        </w:rPr>
        <w:t>בהתאם לסעיף 15 לפקודת הראיות (נוסח חדש), תשל"א- 1971</w:t>
      </w: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hint="cs"/>
          <w:color w:val="080908"/>
          <w:sz w:val="24"/>
          <w:szCs w:val="24"/>
          <w:rtl/>
        </w:rPr>
        <w:t>אני הח"מ, ____________, עו"ד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4"/>
          <w:szCs w:val="24"/>
          <w:rtl/>
        </w:rPr>
        <w:t>_________________</w:t>
      </w:r>
    </w:p>
    <w:p w:rsidR="00D3766D" w:rsidRPr="00884DE6" w:rsidRDefault="00D3766D" w:rsidP="00884DE6">
      <w:pPr>
        <w:spacing w:after="0" w:line="360" w:lineRule="atLeast"/>
        <w:rPr>
          <w:rFonts w:ascii="David" w:hAnsi="David" w:cs="David"/>
          <w:color w:val="080908"/>
          <w:sz w:val="24"/>
          <w:szCs w:val="24"/>
          <w:u w:val="single"/>
          <w:rtl/>
        </w:rPr>
      </w:pPr>
      <w:r w:rsidRPr="00884DE6">
        <w:rPr>
          <w:rFonts w:ascii="David" w:hAnsi="David" w:cs="David" w:hint="cs"/>
          <w:color w:val="080908"/>
          <w:sz w:val="24"/>
          <w:szCs w:val="24"/>
          <w:rtl/>
        </w:rPr>
        <w:tab/>
      </w:r>
      <w:r w:rsidRPr="00884DE6">
        <w:rPr>
          <w:rFonts w:ascii="David" w:hAnsi="David" w:cs="David" w:hint="cs"/>
          <w:color w:val="080908"/>
          <w:sz w:val="24"/>
          <w:szCs w:val="24"/>
          <w:rtl/>
        </w:rPr>
        <w:tab/>
        <w:t xml:space="preserve">                                       </w:t>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t>, עו"ד</w:t>
      </w:r>
    </w:p>
    <w:p w:rsidR="00DD02E4" w:rsidRPr="00884DE6" w:rsidRDefault="00DD02E4" w:rsidP="00884DE6">
      <w:pPr>
        <w:spacing w:after="0" w:line="360" w:lineRule="atLeast"/>
        <w:rPr>
          <w:rFonts w:ascii="David" w:hAnsi="David" w:cs="David"/>
          <w:color w:val="080908"/>
          <w:sz w:val="24"/>
          <w:szCs w:val="24"/>
          <w:rtl/>
        </w:rPr>
        <w:sectPr w:rsidR="00DD02E4" w:rsidRPr="00884DE6" w:rsidSect="00D3766D">
          <w:footerReference w:type="default" r:id="rId25"/>
          <w:endnotePr>
            <w:numFmt w:val="lowerLetter"/>
          </w:endnotePr>
          <w:pgSz w:w="11907" w:h="16840"/>
          <w:pgMar w:top="963" w:right="1797" w:bottom="1440" w:left="1797" w:header="720" w:footer="720" w:gutter="0"/>
          <w:cols w:space="720"/>
          <w:bidi/>
          <w:rtlGutter/>
        </w:sectPr>
      </w:pPr>
    </w:p>
    <w:p w:rsidR="00D3766D" w:rsidRPr="00884DE6" w:rsidRDefault="00D3766D" w:rsidP="00884DE6">
      <w:pPr>
        <w:keepNext/>
        <w:spacing w:after="0" w:line="360" w:lineRule="atLeast"/>
        <w:jc w:val="right"/>
        <w:outlineLvl w:val="0"/>
        <w:rPr>
          <w:rFonts w:ascii="David" w:hAnsi="David" w:cs="David"/>
          <w:b/>
          <w:bCs/>
          <w:color w:val="080908"/>
          <w:sz w:val="24"/>
          <w:szCs w:val="24"/>
          <w:rtl/>
        </w:rPr>
      </w:pPr>
      <w:r w:rsidRPr="00884DE6">
        <w:rPr>
          <w:rFonts w:ascii="David" w:hAnsi="David" w:cs="David"/>
          <w:b/>
          <w:bCs/>
          <w:color w:val="080908"/>
          <w:sz w:val="24"/>
          <w:szCs w:val="24"/>
          <w:rtl/>
        </w:rPr>
        <w:lastRenderedPageBreak/>
        <w:t>נספח</w:t>
      </w:r>
      <w:r w:rsidRPr="00884DE6">
        <w:rPr>
          <w:rFonts w:ascii="David" w:hAnsi="David" w:cs="David" w:hint="cs"/>
          <w:b/>
          <w:bCs/>
          <w:color w:val="080908"/>
          <w:sz w:val="24"/>
          <w:szCs w:val="24"/>
          <w:rtl/>
        </w:rPr>
        <w:t xml:space="preserve"> </w:t>
      </w:r>
      <w:r w:rsidR="004A72EC" w:rsidRPr="00884DE6">
        <w:rPr>
          <w:rFonts w:ascii="David" w:hAnsi="David" w:cs="David" w:hint="cs"/>
          <w:b/>
          <w:bCs/>
          <w:color w:val="080908"/>
          <w:sz w:val="24"/>
          <w:szCs w:val="24"/>
          <w:rtl/>
        </w:rPr>
        <w:t>ט</w:t>
      </w:r>
      <w:r w:rsidRPr="00884DE6">
        <w:rPr>
          <w:rFonts w:ascii="David" w:hAnsi="David" w:cs="David" w:hint="cs"/>
          <w:b/>
          <w:bCs/>
          <w:color w:val="080908"/>
          <w:sz w:val="24"/>
          <w:szCs w:val="24"/>
          <w:rtl/>
        </w:rPr>
        <w:t>' למכרז</w:t>
      </w:r>
    </w:p>
    <w:p w:rsidR="00D3766D" w:rsidRPr="00884DE6" w:rsidRDefault="00D3766D" w:rsidP="00884DE6">
      <w:pPr>
        <w:keepNext/>
        <w:spacing w:after="0" w:line="360" w:lineRule="atLeast"/>
        <w:jc w:val="center"/>
        <w:rPr>
          <w:rFonts w:ascii="David" w:hAnsi="David" w:cs="David"/>
          <w:color w:val="080908"/>
          <w:sz w:val="24"/>
          <w:szCs w:val="24"/>
          <w:rtl/>
        </w:rPr>
      </w:pPr>
      <w:r w:rsidRPr="00884DE6">
        <w:rPr>
          <w:rFonts w:ascii="David" w:hAnsi="David" w:cs="David"/>
          <w:b/>
          <w:bCs/>
          <w:color w:val="080908"/>
          <w:sz w:val="24"/>
          <w:szCs w:val="24"/>
          <w:rtl/>
        </w:rPr>
        <w:t xml:space="preserve">הסכם למתן שירותים </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שנערך ונחתם ביום _____ בשנת ____</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בין:</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ממשלת ישראל בשם מדינת ישראל</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 xml:space="preserve">המיוצגת על ידי המנהל הכללי והחשב של משרד </w:t>
      </w:r>
      <w:r w:rsidRPr="00884DE6">
        <w:rPr>
          <w:rFonts w:ascii="David" w:hAnsi="David" w:cs="David" w:hint="cs"/>
          <w:color w:val="080908"/>
          <w:sz w:val="24"/>
          <w:szCs w:val="24"/>
          <w:rtl/>
        </w:rPr>
        <w:t>הכלכלה</w:t>
      </w:r>
      <w:r w:rsidR="007655C3" w:rsidRPr="00884DE6">
        <w:rPr>
          <w:rFonts w:ascii="David" w:hAnsi="David" w:cs="David" w:hint="cs"/>
          <w:color w:val="080908"/>
          <w:sz w:val="24"/>
          <w:szCs w:val="24"/>
          <w:rtl/>
        </w:rPr>
        <w:t xml:space="preserve"> והתעשייה</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כתובת: רחוב בנק ישראל 5, ירושלים</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w:t>
      </w:r>
      <w:proofErr w:type="spellStart"/>
      <w:r w:rsidRPr="00884DE6">
        <w:rPr>
          <w:rFonts w:ascii="David" w:hAnsi="David" w:cs="David"/>
          <w:b/>
          <w:bCs/>
          <w:color w:val="080908"/>
          <w:sz w:val="24"/>
          <w:szCs w:val="24"/>
          <w:rtl/>
        </w:rPr>
        <w:t>להלן:"המשרד</w:t>
      </w:r>
      <w:proofErr w:type="spellEnd"/>
      <w:r w:rsidRPr="00884DE6">
        <w:rPr>
          <w:rFonts w:ascii="David" w:hAnsi="David" w:cs="David"/>
          <w:b/>
          <w:bCs/>
          <w:color w:val="080908"/>
          <w:sz w:val="24"/>
          <w:szCs w:val="24"/>
          <w:rtl/>
        </w:rPr>
        <w:t>")</w:t>
      </w:r>
    </w:p>
    <w:p w:rsidR="00D3766D" w:rsidRPr="00884DE6" w:rsidRDefault="00D3766D" w:rsidP="00884DE6">
      <w:pPr>
        <w:spacing w:after="0" w:line="360" w:lineRule="atLeast"/>
        <w:jc w:val="right"/>
        <w:rPr>
          <w:rFonts w:ascii="David" w:hAnsi="David" w:cs="David"/>
          <w:color w:val="080908"/>
          <w:sz w:val="24"/>
          <w:szCs w:val="24"/>
          <w:u w:val="single"/>
          <w:rtl/>
        </w:rPr>
      </w:pPr>
      <w:r w:rsidRPr="00884DE6">
        <w:rPr>
          <w:rFonts w:ascii="David" w:hAnsi="David" w:cs="David"/>
          <w:color w:val="080908"/>
          <w:sz w:val="24"/>
          <w:szCs w:val="24"/>
          <w:u w:val="single"/>
          <w:rtl/>
        </w:rPr>
        <w:t>מצד אחד</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לבין:</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שם : _______________________</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color w:val="080908"/>
          <w:sz w:val="24"/>
          <w:szCs w:val="24"/>
          <w:rtl/>
        </w:rPr>
        <w:t>כתובת:</w:t>
      </w:r>
      <w:r w:rsidRPr="00884DE6">
        <w:rPr>
          <w:rFonts w:ascii="David" w:hAnsi="David" w:cs="David"/>
          <w:b/>
          <w:bCs/>
          <w:color w:val="080908"/>
          <w:sz w:val="24"/>
          <w:szCs w:val="24"/>
          <w:u w:val="single"/>
          <w:rtl/>
        </w:rPr>
        <w:t>________________</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color w:val="080908"/>
          <w:sz w:val="24"/>
          <w:szCs w:val="24"/>
          <w:rtl/>
        </w:rPr>
        <w:t>מס' רישום (עוסק מורשה,  תאגיד, תעודת זהות):</w:t>
      </w:r>
      <w:r w:rsidRPr="00884DE6">
        <w:rPr>
          <w:rFonts w:ascii="David" w:hAnsi="David" w:cs="David"/>
          <w:b/>
          <w:bCs/>
          <w:color w:val="080908"/>
          <w:sz w:val="24"/>
          <w:szCs w:val="24"/>
          <w:u w:val="single"/>
          <w:rtl/>
        </w:rPr>
        <w:t>_____________</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color w:val="080908"/>
          <w:sz w:val="24"/>
          <w:szCs w:val="24"/>
          <w:rtl/>
        </w:rPr>
        <w:t>אצל רשם:</w:t>
      </w:r>
      <w:r w:rsidRPr="00884DE6">
        <w:rPr>
          <w:rFonts w:ascii="David" w:hAnsi="David" w:cs="David"/>
          <w:b/>
          <w:bCs/>
          <w:color w:val="080908"/>
          <w:sz w:val="24"/>
          <w:szCs w:val="24"/>
          <w:u w:val="single"/>
          <w:rtl/>
        </w:rPr>
        <w:t>_________________</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 xml:space="preserve">באמצעות </w:t>
      </w:r>
      <w:r w:rsidRPr="00884DE6">
        <w:rPr>
          <w:rFonts w:ascii="David" w:hAnsi="David" w:cs="David"/>
          <w:b/>
          <w:bCs/>
          <w:color w:val="080908"/>
          <w:sz w:val="24"/>
          <w:szCs w:val="24"/>
          <w:u w:val="single"/>
          <w:rtl/>
        </w:rPr>
        <w:t>______</w:t>
      </w:r>
      <w:r w:rsidRPr="00884DE6">
        <w:rPr>
          <w:rFonts w:ascii="David" w:hAnsi="David" w:cs="David"/>
          <w:color w:val="080908"/>
          <w:sz w:val="24"/>
          <w:szCs w:val="24"/>
          <w:rtl/>
        </w:rPr>
        <w:t xml:space="preserve"> נושא ת.ז. </w:t>
      </w:r>
      <w:r w:rsidRPr="00884DE6">
        <w:rPr>
          <w:rFonts w:ascii="David" w:hAnsi="David" w:cs="David"/>
          <w:b/>
          <w:bCs/>
          <w:color w:val="080908"/>
          <w:sz w:val="24"/>
          <w:szCs w:val="24"/>
          <w:u w:val="single"/>
          <w:rtl/>
        </w:rPr>
        <w:t>__________</w:t>
      </w:r>
      <w:r w:rsidRPr="00884DE6">
        <w:rPr>
          <w:rFonts w:ascii="David" w:hAnsi="David" w:cs="David"/>
          <w:color w:val="080908"/>
          <w:sz w:val="24"/>
          <w:szCs w:val="24"/>
          <w:rtl/>
        </w:rPr>
        <w:t xml:space="preserve"> ו- ________ נושא ת.ז. _____________ המוסמכים לחתום בשמו</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w:t>
      </w:r>
      <w:proofErr w:type="spellStart"/>
      <w:r w:rsidRPr="00884DE6">
        <w:rPr>
          <w:rFonts w:ascii="David" w:hAnsi="David" w:cs="David"/>
          <w:b/>
          <w:bCs/>
          <w:color w:val="080908"/>
          <w:sz w:val="24"/>
          <w:szCs w:val="24"/>
          <w:rtl/>
        </w:rPr>
        <w:t>להלן:"נותן</w:t>
      </w:r>
      <w:proofErr w:type="spellEnd"/>
      <w:r w:rsidRPr="00884DE6">
        <w:rPr>
          <w:rFonts w:ascii="David" w:hAnsi="David" w:cs="David"/>
          <w:b/>
          <w:bCs/>
          <w:color w:val="080908"/>
          <w:sz w:val="24"/>
          <w:szCs w:val="24"/>
          <w:rtl/>
        </w:rPr>
        <w:t xml:space="preserve"> השירותים")</w:t>
      </w:r>
    </w:p>
    <w:p w:rsidR="00D3766D" w:rsidRPr="00884DE6" w:rsidRDefault="00D3766D" w:rsidP="00884DE6">
      <w:pPr>
        <w:spacing w:after="0" w:line="360" w:lineRule="atLeast"/>
        <w:jc w:val="right"/>
        <w:rPr>
          <w:rFonts w:ascii="David" w:hAnsi="David" w:cs="David"/>
          <w:color w:val="080908"/>
          <w:sz w:val="24"/>
          <w:szCs w:val="24"/>
          <w:u w:val="single"/>
          <w:rtl/>
        </w:rPr>
      </w:pPr>
      <w:r w:rsidRPr="00884DE6">
        <w:rPr>
          <w:rFonts w:ascii="David" w:hAnsi="David" w:cs="David"/>
          <w:color w:val="080908"/>
          <w:sz w:val="24"/>
          <w:szCs w:val="24"/>
          <w:u w:val="single"/>
          <w:rtl/>
        </w:rPr>
        <w:t xml:space="preserve">מצד שני </w:t>
      </w:r>
    </w:p>
    <w:p w:rsidR="00D3766D" w:rsidRPr="00884DE6" w:rsidRDefault="00D3766D" w:rsidP="00884DE6">
      <w:pPr>
        <w:spacing w:after="0" w:line="360" w:lineRule="atLeast"/>
        <w:ind w:left="720" w:hanging="720"/>
        <w:rPr>
          <w:rFonts w:ascii="David" w:hAnsi="David" w:cs="David"/>
          <w:color w:val="080908"/>
          <w:sz w:val="24"/>
          <w:szCs w:val="24"/>
          <w:rtl/>
        </w:rPr>
      </w:pPr>
    </w:p>
    <w:p w:rsidR="00D3766D" w:rsidRPr="00884DE6" w:rsidRDefault="00D3766D" w:rsidP="00884DE6">
      <w:pPr>
        <w:spacing w:after="0" w:line="360" w:lineRule="atLeast"/>
        <w:ind w:left="720" w:hanging="720"/>
        <w:rPr>
          <w:rFonts w:ascii="David" w:hAnsi="David" w:cs="David"/>
          <w:b/>
          <w:bCs/>
          <w:color w:val="080908"/>
          <w:sz w:val="24"/>
          <w:szCs w:val="24"/>
          <w:rtl/>
        </w:rPr>
      </w:pPr>
      <w:r w:rsidRPr="00884DE6">
        <w:rPr>
          <w:rFonts w:ascii="David" w:hAnsi="David" w:cs="David"/>
          <w:color w:val="080908"/>
          <w:sz w:val="24"/>
          <w:szCs w:val="24"/>
          <w:rtl/>
        </w:rPr>
        <w:t>הואיל</w:t>
      </w:r>
      <w:r w:rsidRPr="00884DE6">
        <w:rPr>
          <w:rFonts w:ascii="David" w:hAnsi="David" w:cs="David"/>
          <w:color w:val="080908"/>
          <w:sz w:val="24"/>
          <w:szCs w:val="24"/>
          <w:rtl/>
        </w:rPr>
        <w:tab/>
        <w:t xml:space="preserve">והמשרד פרסם מכרז </w:t>
      </w:r>
      <w:r w:rsidR="007D57FC">
        <w:rPr>
          <w:rFonts w:ascii="David" w:hAnsi="David" w:cs="David" w:hint="cs"/>
          <w:color w:val="080908"/>
          <w:sz w:val="24"/>
          <w:szCs w:val="24"/>
          <w:rtl/>
        </w:rPr>
        <w:t>16/21</w:t>
      </w:r>
      <w:r w:rsidR="00EA2C78"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 xml:space="preserve"> שירותי </w:t>
      </w:r>
      <w:r w:rsidR="007C482D" w:rsidRPr="00884DE6">
        <w:rPr>
          <w:rFonts w:ascii="David" w:hAnsi="David" w:cs="David" w:hint="cs"/>
          <w:b/>
          <w:bCs/>
          <w:color w:val="080908"/>
          <w:sz w:val="24"/>
          <w:szCs w:val="24"/>
          <w:rtl/>
        </w:rPr>
        <w:t>בדיקה ומתן המלצה ל</w:t>
      </w:r>
      <w:r w:rsidRPr="00884DE6">
        <w:rPr>
          <w:rFonts w:ascii="David" w:hAnsi="David" w:cs="David" w:hint="cs"/>
          <w:b/>
          <w:bCs/>
          <w:color w:val="080908"/>
          <w:sz w:val="24"/>
          <w:szCs w:val="24"/>
          <w:rtl/>
        </w:rPr>
        <w:t>מתן פטור מאישור תקן רשמי למוצרים מיובאים</w:t>
      </w:r>
      <w:r w:rsidRPr="00884DE6">
        <w:rPr>
          <w:rFonts w:ascii="David" w:hAnsi="David" w:cs="David"/>
          <w:b/>
          <w:bCs/>
          <w:color w:val="080908"/>
          <w:sz w:val="24"/>
          <w:szCs w:val="24"/>
          <w:rtl/>
        </w:rPr>
        <w:t xml:space="preserve"> </w:t>
      </w:r>
      <w:r w:rsidR="007655C3" w:rsidRPr="00884DE6">
        <w:rPr>
          <w:rFonts w:ascii="David" w:hAnsi="David" w:cs="David" w:hint="cs"/>
          <w:b/>
          <w:bCs/>
          <w:color w:val="080908"/>
          <w:sz w:val="24"/>
          <w:szCs w:val="24"/>
          <w:rtl/>
        </w:rPr>
        <w:t xml:space="preserve">בתחום </w:t>
      </w:r>
      <w:r w:rsidR="0050268B" w:rsidRPr="00884DE6">
        <w:rPr>
          <w:rFonts w:ascii="David" w:hAnsi="David" w:cs="David" w:hint="cs"/>
          <w:b/>
          <w:bCs/>
          <w:color w:val="080908"/>
          <w:sz w:val="24"/>
          <w:szCs w:val="24"/>
          <w:rtl/>
        </w:rPr>
        <w:t>_________</w:t>
      </w:r>
      <w:r w:rsidR="008A515D" w:rsidRPr="00884DE6">
        <w:rPr>
          <w:rFonts w:ascii="David" w:hAnsi="David" w:cs="David" w:hint="cs"/>
          <w:b/>
          <w:bCs/>
          <w:color w:val="080908"/>
          <w:sz w:val="24"/>
          <w:szCs w:val="24"/>
          <w:rtl/>
        </w:rPr>
        <w:t>(יש לציין את התחום הרלוונטי)</w:t>
      </w:r>
      <w:r w:rsidRPr="00884DE6">
        <w:rPr>
          <w:rFonts w:ascii="David" w:hAnsi="David" w:cs="David" w:hint="cs"/>
          <w:b/>
          <w:bCs/>
          <w:color w:val="080908"/>
          <w:sz w:val="24"/>
          <w:szCs w:val="24"/>
          <w:rtl/>
        </w:rPr>
        <w:t xml:space="preserve"> </w:t>
      </w:r>
      <w:r w:rsidRPr="00884DE6">
        <w:rPr>
          <w:rFonts w:ascii="David" w:hAnsi="David" w:cs="David"/>
          <w:b/>
          <w:bCs/>
          <w:color w:val="080908"/>
          <w:sz w:val="24"/>
          <w:szCs w:val="24"/>
          <w:rtl/>
        </w:rPr>
        <w:t>(להלן: "המכרז")</w:t>
      </w:r>
      <w:r w:rsidRPr="00884DE6">
        <w:rPr>
          <w:rFonts w:ascii="David" w:hAnsi="David" w:cs="David"/>
          <w:color w:val="080908"/>
          <w:sz w:val="24"/>
          <w:szCs w:val="24"/>
          <w:rtl/>
        </w:rPr>
        <w:t>.</w:t>
      </w:r>
      <w:r w:rsidRPr="00884DE6">
        <w:rPr>
          <w:rFonts w:ascii="David" w:hAnsi="David" w:cs="David"/>
          <w:b/>
          <w:bCs/>
          <w:color w:val="080908"/>
          <w:sz w:val="24"/>
          <w:szCs w:val="24"/>
          <w:rtl/>
        </w:rPr>
        <w:t xml:space="preserve"> </w:t>
      </w:r>
    </w:p>
    <w:p w:rsidR="00D3766D" w:rsidRPr="00884DE6" w:rsidRDefault="00D3766D" w:rsidP="00884DE6">
      <w:pPr>
        <w:spacing w:after="0" w:line="360" w:lineRule="atLeast"/>
        <w:ind w:left="720"/>
        <w:jc w:val="both"/>
        <w:rPr>
          <w:rFonts w:ascii="David" w:hAnsi="David" w:cs="David"/>
          <w:color w:val="080908"/>
          <w:sz w:val="24"/>
          <w:szCs w:val="24"/>
          <w:rtl/>
        </w:rPr>
      </w:pPr>
      <w:r w:rsidRPr="00884DE6">
        <w:rPr>
          <w:rFonts w:ascii="David" w:hAnsi="David" w:cs="David"/>
          <w:color w:val="080908"/>
          <w:sz w:val="24"/>
          <w:szCs w:val="24"/>
          <w:rtl/>
        </w:rPr>
        <w:t xml:space="preserve">העתק של המכרז מצ"ב </w:t>
      </w:r>
      <w:r w:rsidRPr="00884DE6">
        <w:rPr>
          <w:rFonts w:ascii="David" w:hAnsi="David" w:cs="David"/>
          <w:b/>
          <w:bCs/>
          <w:color w:val="080908"/>
          <w:sz w:val="24"/>
          <w:szCs w:val="24"/>
          <w:rtl/>
        </w:rPr>
        <w:t>כנספח א'</w:t>
      </w:r>
      <w:r w:rsidRPr="00884DE6">
        <w:rPr>
          <w:rFonts w:ascii="David" w:hAnsi="David" w:cs="David"/>
          <w:color w:val="080908"/>
          <w:sz w:val="24"/>
          <w:szCs w:val="24"/>
          <w:rtl/>
        </w:rPr>
        <w:t xml:space="preserve"> להסכם זה ומהווה חלק בלתי נפרד מהסכם זה. </w:t>
      </w:r>
    </w:p>
    <w:p w:rsidR="00D3766D" w:rsidRPr="00884DE6" w:rsidRDefault="00D3766D" w:rsidP="00884DE6">
      <w:pPr>
        <w:spacing w:after="0" w:line="360" w:lineRule="atLeast"/>
        <w:ind w:left="720" w:hanging="720"/>
        <w:rPr>
          <w:rFonts w:ascii="David" w:hAnsi="David" w:cs="David"/>
          <w:color w:val="080908"/>
          <w:sz w:val="24"/>
          <w:szCs w:val="24"/>
          <w:rtl/>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ונותן השירותים זכה במכרז בהתאם להחלטת ועדת המכרזים של המשרד </w:t>
      </w:r>
      <w:r w:rsidRPr="00884DE6">
        <w:rPr>
          <w:rFonts w:ascii="David" w:hAnsi="David" w:cs="David"/>
          <w:b/>
          <w:bCs/>
          <w:color w:val="080908"/>
          <w:sz w:val="24"/>
          <w:szCs w:val="24"/>
          <w:rtl/>
        </w:rPr>
        <w:t xml:space="preserve">מיום __________ </w:t>
      </w:r>
      <w:r w:rsidRPr="00884DE6">
        <w:rPr>
          <w:rFonts w:ascii="David" w:hAnsi="David" w:cs="David"/>
          <w:color w:val="080908"/>
          <w:sz w:val="24"/>
          <w:szCs w:val="24"/>
          <w:rtl/>
        </w:rPr>
        <w:t xml:space="preserve">והתחייב לפעול </w:t>
      </w:r>
      <w:proofErr w:type="spellStart"/>
      <w:r w:rsidRPr="00884DE6">
        <w:rPr>
          <w:rFonts w:ascii="David" w:hAnsi="David" w:cs="David"/>
          <w:color w:val="080908"/>
          <w:sz w:val="24"/>
          <w:szCs w:val="24"/>
          <w:rtl/>
        </w:rPr>
        <w:t>וליתן</w:t>
      </w:r>
      <w:proofErr w:type="spellEnd"/>
      <w:r w:rsidRPr="00884DE6">
        <w:rPr>
          <w:rFonts w:ascii="David" w:hAnsi="David" w:cs="David"/>
          <w:color w:val="080908"/>
          <w:sz w:val="24"/>
          <w:szCs w:val="24"/>
          <w:rtl/>
        </w:rPr>
        <w:t xml:space="preserve"> את השירותים נשוא המכרז בהתאם להוראות המכרז, הצעתו על כל נספחיה והצהרותיו. </w:t>
      </w:r>
    </w:p>
    <w:p w:rsidR="00D3766D" w:rsidRPr="00884DE6" w:rsidRDefault="00D3766D" w:rsidP="00884DE6">
      <w:pPr>
        <w:spacing w:after="0" w:line="360" w:lineRule="atLeast"/>
        <w:ind w:left="720"/>
        <w:jc w:val="both"/>
        <w:rPr>
          <w:rFonts w:ascii="David" w:hAnsi="David" w:cs="David"/>
          <w:color w:val="080908"/>
          <w:sz w:val="24"/>
          <w:szCs w:val="24"/>
          <w:rtl/>
        </w:rPr>
      </w:pPr>
      <w:r w:rsidRPr="00884DE6">
        <w:rPr>
          <w:rFonts w:ascii="David" w:hAnsi="David" w:cs="David"/>
          <w:color w:val="080908"/>
          <w:sz w:val="24"/>
          <w:szCs w:val="24"/>
          <w:rtl/>
        </w:rPr>
        <w:t>הצעת נותן השירותים למכרז על נספחיה מהווה חלק בלתי נפרד מהסכם זה (</w:t>
      </w:r>
      <w:r w:rsidRPr="00884DE6">
        <w:rPr>
          <w:rFonts w:ascii="David" w:hAnsi="David" w:cs="David"/>
          <w:b/>
          <w:bCs/>
          <w:color w:val="080908"/>
          <w:sz w:val="24"/>
          <w:szCs w:val="24"/>
          <w:rtl/>
        </w:rPr>
        <w:t>להלן: "ההצעה"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84DE6">
        <w:rPr>
          <w:rFonts w:ascii="David" w:hAnsi="David" w:cs="David"/>
          <w:color w:val="080908"/>
          <w:sz w:val="24"/>
          <w:szCs w:val="24"/>
          <w:rtl/>
        </w:rPr>
        <w:t>הכל</w:t>
      </w:r>
      <w:proofErr w:type="spellEnd"/>
      <w:r w:rsidRPr="00884DE6">
        <w:rPr>
          <w:rFonts w:ascii="David" w:hAnsi="David" w:cs="David"/>
          <w:color w:val="080908"/>
          <w:sz w:val="24"/>
          <w:szCs w:val="24"/>
          <w:rtl/>
        </w:rPr>
        <w:t xml:space="preserve"> כמפורט בהסכם זה לרבות  במכרז ובהצעה</w:t>
      </w:r>
      <w:r w:rsidRPr="00884DE6">
        <w:rPr>
          <w:rFonts w:ascii="David" w:hAnsi="David" w:cs="David" w:hint="cs"/>
          <w:b/>
          <w:bCs/>
          <w:color w:val="080908"/>
          <w:sz w:val="24"/>
          <w:szCs w:val="24"/>
          <w:rtl/>
        </w:rPr>
        <w:t xml:space="preserve"> </w:t>
      </w:r>
      <w:r w:rsidRPr="00884DE6">
        <w:rPr>
          <w:rFonts w:ascii="David" w:hAnsi="David" w:cs="David"/>
          <w:b/>
          <w:bCs/>
          <w:color w:val="080908"/>
          <w:sz w:val="24"/>
          <w:szCs w:val="24"/>
          <w:rtl/>
        </w:rPr>
        <w:t>(להלן: "השירותים")</w:t>
      </w:r>
      <w:r w:rsidRPr="00884DE6">
        <w:rPr>
          <w:rFonts w:ascii="David" w:hAnsi="David" w:cs="David"/>
          <w:color w:val="080908"/>
          <w:sz w:val="24"/>
          <w:szCs w:val="24"/>
          <w:rtl/>
        </w:rPr>
        <w:t>;</w:t>
      </w:r>
    </w:p>
    <w:p w:rsidR="00D3766D" w:rsidRPr="00884DE6" w:rsidRDefault="00D3766D" w:rsidP="00884DE6">
      <w:pPr>
        <w:spacing w:after="0" w:line="360" w:lineRule="atLeast"/>
        <w:jc w:val="both"/>
        <w:rPr>
          <w:rFonts w:ascii="David" w:hAnsi="David" w:cs="David"/>
          <w:color w:val="080908"/>
          <w:sz w:val="24"/>
          <w:szCs w:val="24"/>
        </w:rPr>
      </w:pPr>
    </w:p>
    <w:p w:rsidR="00D3766D" w:rsidRPr="00884DE6" w:rsidRDefault="00D3766D" w:rsidP="00884DE6">
      <w:pPr>
        <w:spacing w:after="0" w:line="360" w:lineRule="atLeast"/>
        <w:ind w:left="720" w:hanging="687"/>
        <w:jc w:val="both"/>
        <w:rPr>
          <w:rFonts w:ascii="David" w:hAnsi="David" w:cs="David"/>
          <w:color w:val="080908"/>
          <w:sz w:val="24"/>
          <w:szCs w:val="24"/>
          <w:rtl/>
        </w:rPr>
      </w:pPr>
      <w:r w:rsidRPr="00884DE6">
        <w:rPr>
          <w:rFonts w:ascii="David" w:hAnsi="David" w:cs="David"/>
          <w:color w:val="080908"/>
          <w:sz w:val="24"/>
          <w:szCs w:val="24"/>
          <w:rtl/>
        </w:rPr>
        <w:t xml:space="preserve">והואיל והצדדים מסכימים כי התקשרות זו תהיה על בסיס קבלני ולא תיצור יחסי </w:t>
      </w:r>
      <w:r w:rsidRPr="00884DE6">
        <w:rPr>
          <w:rFonts w:ascii="David" w:hAnsi="David" w:cs="David" w:hint="cs"/>
          <w:color w:val="080908"/>
          <w:sz w:val="24"/>
          <w:szCs w:val="24"/>
          <w:rtl/>
        </w:rPr>
        <w:t xml:space="preserve">שותפות או שליחות ו/או יחסי </w:t>
      </w:r>
      <w:r w:rsidRPr="00884DE6">
        <w:rPr>
          <w:rFonts w:ascii="David" w:hAnsi="David" w:cs="David"/>
          <w:color w:val="080908"/>
          <w:sz w:val="24"/>
          <w:szCs w:val="24"/>
          <w:rtl/>
        </w:rPr>
        <w:t>עובד מעביד</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בין המשרד לבין נותן השירותים</w:t>
      </w:r>
      <w:r w:rsidRPr="00884DE6">
        <w:rPr>
          <w:rFonts w:ascii="David" w:hAnsi="David" w:cs="David" w:hint="cs"/>
          <w:color w:val="080908"/>
          <w:sz w:val="24"/>
          <w:szCs w:val="24"/>
          <w:rtl/>
        </w:rPr>
        <w:t>, וזאת בהתחשב בתנאי ההתקשרות שאינם הולמים התקשרות במסגרת יחסי עובד מעביד</w:t>
      </w:r>
      <w:r w:rsidRPr="00884DE6">
        <w:rPr>
          <w:rFonts w:ascii="David" w:hAnsi="David" w:cs="David"/>
          <w:color w:val="080908"/>
          <w:sz w:val="24"/>
          <w:szCs w:val="24"/>
          <w:rtl/>
        </w:rPr>
        <w:t>;</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33"/>
        <w:jc w:val="both"/>
        <w:rPr>
          <w:rFonts w:ascii="David" w:eastAsia="MS Mincho" w:hAnsi="David" w:cs="David"/>
          <w:color w:val="080908"/>
          <w:sz w:val="24"/>
          <w:szCs w:val="24"/>
          <w:rtl/>
        </w:rPr>
      </w:pPr>
      <w:r w:rsidRPr="00884DE6">
        <w:rPr>
          <w:rFonts w:ascii="David" w:hAnsi="David" w:cs="David"/>
          <w:color w:val="080908"/>
          <w:sz w:val="24"/>
          <w:szCs w:val="24"/>
          <w:rtl/>
        </w:rPr>
        <w:lastRenderedPageBreak/>
        <w:t>והואיל והתחייבות המשרד על פי הסכם זה מתוקצבת ב</w:t>
      </w:r>
      <w:r w:rsidRPr="00884DE6">
        <w:rPr>
          <w:rFonts w:ascii="David" w:hAnsi="David" w:cs="David" w:hint="cs"/>
          <w:color w:val="080908"/>
          <w:sz w:val="24"/>
          <w:szCs w:val="24"/>
          <w:rtl/>
        </w:rPr>
        <w:t xml:space="preserve">התאם להוראות </w:t>
      </w:r>
      <w:r w:rsidRPr="00884DE6">
        <w:rPr>
          <w:rFonts w:ascii="David" w:hAnsi="David" w:cs="David"/>
          <w:color w:val="080908"/>
          <w:sz w:val="24"/>
          <w:szCs w:val="24"/>
          <w:rtl/>
        </w:rPr>
        <w:t xml:space="preserve">חוק התקציב השנתי </w:t>
      </w:r>
      <w:r w:rsidRPr="00884DE6">
        <w:rPr>
          <w:rFonts w:ascii="David" w:hAnsi="David" w:cs="David" w:hint="cs"/>
          <w:color w:val="080908"/>
          <w:sz w:val="24"/>
          <w:szCs w:val="24"/>
          <w:rtl/>
        </w:rPr>
        <w:tab/>
      </w:r>
      <w:r w:rsidRPr="00884DE6">
        <w:rPr>
          <w:rFonts w:ascii="David" w:hAnsi="David" w:cs="David"/>
          <w:color w:val="080908"/>
          <w:sz w:val="24"/>
          <w:szCs w:val="24"/>
          <w:rtl/>
        </w:rPr>
        <w:t>לשנת הכספים _____</w:t>
      </w:r>
      <w:r w:rsidRPr="00884DE6">
        <w:rPr>
          <w:rFonts w:ascii="David" w:hAnsi="David" w:cs="David" w:hint="cs"/>
          <w:color w:val="080908"/>
          <w:sz w:val="24"/>
          <w:szCs w:val="24"/>
          <w:rtl/>
        </w:rPr>
        <w:t xml:space="preserve"> ו</w:t>
      </w:r>
      <w:r w:rsidRPr="00884DE6">
        <w:rPr>
          <w:rFonts w:ascii="David" w:hAnsi="David" w:cs="David"/>
          <w:color w:val="080908"/>
          <w:sz w:val="24"/>
          <w:szCs w:val="24"/>
          <w:rtl/>
        </w:rPr>
        <w:t>בתקנה __________  של תקציב המשרד</w:t>
      </w:r>
      <w:r w:rsidRPr="00884DE6">
        <w:rPr>
          <w:rFonts w:ascii="David" w:eastAsia="MS Mincho" w:hAnsi="David" w:cs="David"/>
          <w:color w:val="080908"/>
          <w:sz w:val="24"/>
          <w:szCs w:val="24"/>
        </w:rPr>
        <w:t>;</w:t>
      </w:r>
    </w:p>
    <w:p w:rsidR="00D3766D" w:rsidRPr="00884DE6" w:rsidRDefault="00D3766D" w:rsidP="00884DE6">
      <w:pPr>
        <w:spacing w:after="0" w:line="360" w:lineRule="atLeast"/>
        <w:ind w:left="720" w:hanging="720"/>
        <w:jc w:val="both"/>
        <w:rPr>
          <w:rFonts w:ascii="David" w:eastAsia="MS Mincho" w:hAnsi="David" w:cs="David"/>
          <w:color w:val="080908"/>
          <w:sz w:val="24"/>
          <w:szCs w:val="24"/>
          <w:rtl/>
        </w:rPr>
      </w:pPr>
    </w:p>
    <w:p w:rsidR="00D3766D" w:rsidRPr="00884DE6" w:rsidRDefault="00D3766D" w:rsidP="00884DE6">
      <w:pPr>
        <w:spacing w:after="0" w:line="360" w:lineRule="atLeast"/>
        <w:ind w:left="720" w:hanging="720"/>
        <w:jc w:val="both"/>
        <w:rPr>
          <w:rFonts w:ascii="David" w:eastAsia="MS Mincho" w:hAnsi="David" w:cs="David"/>
          <w:color w:val="080908"/>
          <w:sz w:val="24"/>
          <w:szCs w:val="24"/>
        </w:rPr>
      </w:pPr>
      <w:r w:rsidRPr="00884DE6">
        <w:rPr>
          <w:rFonts w:ascii="David" w:hAnsi="David" w:cs="David"/>
          <w:color w:val="080908"/>
          <w:sz w:val="24"/>
          <w:szCs w:val="24"/>
          <w:rtl/>
        </w:rPr>
        <w:t xml:space="preserve">והואיל </w:t>
      </w:r>
      <w:r w:rsidRPr="00884DE6">
        <w:rPr>
          <w:rFonts w:ascii="David" w:hAnsi="David" w:cs="David" w:hint="cs"/>
          <w:color w:val="080908"/>
          <w:sz w:val="24"/>
          <w:szCs w:val="24"/>
          <w:rtl/>
        </w:rPr>
        <w:t>ונותן השירותים מצהיר כי לא קיימת כל הגבלה ו/או מניעה על פי דין, הסכם או מכל סיבה אחרת להתקשרותו בהסכם זה</w:t>
      </w:r>
      <w:r w:rsidRPr="00884DE6">
        <w:rPr>
          <w:rFonts w:ascii="David" w:eastAsia="MS Mincho" w:hAnsi="David" w:cs="David"/>
          <w:color w:val="080908"/>
          <w:sz w:val="24"/>
          <w:szCs w:val="24"/>
        </w:rPr>
        <w:t>;</w:t>
      </w:r>
    </w:p>
    <w:p w:rsidR="00D3766D" w:rsidRPr="00884DE6" w:rsidRDefault="00D3766D" w:rsidP="00884DE6">
      <w:pPr>
        <w:spacing w:after="0" w:line="360" w:lineRule="atLeast"/>
        <w:ind w:left="720" w:hanging="720"/>
        <w:jc w:val="both"/>
        <w:rPr>
          <w:rFonts w:ascii="David" w:eastAsia="MS Mincho" w:hAnsi="David" w:cs="David"/>
          <w:color w:val="080908"/>
          <w:sz w:val="24"/>
          <w:szCs w:val="24"/>
          <w:rtl/>
        </w:rPr>
      </w:pP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hint="cs"/>
          <w:b/>
          <w:bCs/>
          <w:color w:val="080908"/>
          <w:sz w:val="24"/>
          <w:szCs w:val="24"/>
          <w:rtl/>
        </w:rPr>
        <w:t>לפיכך הוצהר הוסכם והותנה בין הצדדים כדלקמן:</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353B89">
      <w:pPr>
        <w:numPr>
          <w:ilvl w:val="3"/>
          <w:numId w:val="12"/>
        </w:numPr>
        <w:tabs>
          <w:tab w:val="num" w:pos="573"/>
        </w:tabs>
        <w:spacing w:after="0" w:line="360" w:lineRule="atLeast"/>
        <w:ind w:left="573" w:hanging="539"/>
        <w:outlineLvl w:val="1"/>
        <w:rPr>
          <w:rFonts w:ascii="David" w:hAnsi="David" w:cs="David"/>
          <w:color w:val="080908"/>
          <w:sz w:val="24"/>
          <w:szCs w:val="24"/>
        </w:rPr>
      </w:pPr>
      <w:r w:rsidRPr="00884DE6">
        <w:rPr>
          <w:rFonts w:ascii="David" w:hAnsi="David" w:cs="David"/>
          <w:b/>
          <w:bCs/>
          <w:color w:val="080908"/>
          <w:sz w:val="24"/>
          <w:szCs w:val="24"/>
          <w:u w:val="single"/>
          <w:rtl/>
        </w:rPr>
        <w:t>מבוא</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 xml:space="preserve">המבוא להסכם זה </w:t>
      </w:r>
      <w:r w:rsidRPr="00884DE6">
        <w:rPr>
          <w:rFonts w:ascii="David" w:hAnsi="David" w:cs="David" w:hint="cs"/>
          <w:color w:val="080908"/>
          <w:sz w:val="24"/>
          <w:szCs w:val="24"/>
          <w:rtl/>
        </w:rPr>
        <w:t xml:space="preserve">וכן מסמכי המכרז ונספחיו </w:t>
      </w:r>
      <w:r w:rsidRPr="00884DE6">
        <w:rPr>
          <w:rFonts w:ascii="David" w:hAnsi="David" w:cs="David"/>
          <w:color w:val="080908"/>
          <w:sz w:val="24"/>
          <w:szCs w:val="24"/>
          <w:rtl/>
        </w:rPr>
        <w:t>מהוו</w:t>
      </w:r>
      <w:r w:rsidRPr="00884DE6">
        <w:rPr>
          <w:rFonts w:ascii="David" w:hAnsi="David" w:cs="David" w:hint="cs"/>
          <w:color w:val="080908"/>
          <w:sz w:val="24"/>
          <w:szCs w:val="24"/>
          <w:rtl/>
        </w:rPr>
        <w:t>ים</w:t>
      </w:r>
      <w:r w:rsidRPr="00884DE6">
        <w:rPr>
          <w:rFonts w:ascii="David" w:hAnsi="David" w:cs="David"/>
          <w:color w:val="080908"/>
          <w:sz w:val="24"/>
          <w:szCs w:val="24"/>
          <w:rtl/>
        </w:rPr>
        <w:t xml:space="preserve"> חלק בלתי נפרד מ</w:t>
      </w:r>
      <w:r w:rsidRPr="00884DE6">
        <w:rPr>
          <w:rFonts w:ascii="David" w:hAnsi="David" w:cs="David" w:hint="cs"/>
          <w:color w:val="080908"/>
          <w:sz w:val="24"/>
          <w:szCs w:val="24"/>
          <w:rtl/>
        </w:rPr>
        <w:t>הסכם זה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hint="cs"/>
          <w:color w:val="080908"/>
          <w:sz w:val="24"/>
          <w:szCs w:val="24"/>
          <w:rtl/>
        </w:rPr>
        <w:t>ה</w:t>
      </w:r>
      <w:r w:rsidRPr="00884DE6">
        <w:rPr>
          <w:rFonts w:ascii="David" w:hAnsi="David" w:cs="David"/>
          <w:color w:val="080908"/>
          <w:sz w:val="24"/>
          <w:szCs w:val="24"/>
          <w:rtl/>
        </w:rPr>
        <w:t xml:space="preserve">כותרות </w:t>
      </w:r>
      <w:r w:rsidRPr="00884DE6">
        <w:rPr>
          <w:rFonts w:ascii="David" w:hAnsi="David" w:cs="David" w:hint="cs"/>
          <w:color w:val="080908"/>
          <w:sz w:val="24"/>
          <w:szCs w:val="24"/>
          <w:rtl/>
        </w:rPr>
        <w:t>נועדו</w:t>
      </w:r>
      <w:r w:rsidRPr="00884DE6">
        <w:rPr>
          <w:rFonts w:ascii="David" w:hAnsi="David" w:cs="David"/>
          <w:color w:val="080908"/>
          <w:sz w:val="24"/>
          <w:szCs w:val="24"/>
          <w:rtl/>
        </w:rPr>
        <w:t xml:space="preserve"> לשם </w:t>
      </w:r>
      <w:r w:rsidRPr="00884DE6">
        <w:rPr>
          <w:rFonts w:ascii="David" w:hAnsi="David" w:cs="David" w:hint="cs"/>
          <w:color w:val="080908"/>
          <w:sz w:val="24"/>
          <w:szCs w:val="24"/>
          <w:rtl/>
        </w:rPr>
        <w:t>הנוחיות בלבד</w:t>
      </w:r>
      <w:r w:rsidRPr="00884DE6">
        <w:rPr>
          <w:rFonts w:ascii="David" w:hAnsi="David" w:cs="David"/>
          <w:color w:val="080908"/>
          <w:sz w:val="24"/>
          <w:szCs w:val="24"/>
          <w:rtl/>
        </w:rPr>
        <w:t xml:space="preserve"> והן לא תשמשנה לפרשנות </w:t>
      </w:r>
      <w:r w:rsidRPr="00884DE6">
        <w:rPr>
          <w:rFonts w:ascii="David" w:hAnsi="David" w:cs="David" w:hint="cs"/>
          <w:color w:val="080908"/>
          <w:sz w:val="24"/>
          <w:szCs w:val="24"/>
          <w:rtl/>
        </w:rPr>
        <w:t>ה</w:t>
      </w:r>
      <w:r w:rsidRPr="00884DE6">
        <w:rPr>
          <w:rFonts w:ascii="David" w:hAnsi="David" w:cs="David"/>
          <w:color w:val="080908"/>
          <w:sz w:val="24"/>
          <w:szCs w:val="24"/>
          <w:rtl/>
        </w:rPr>
        <w:t>הסכם.</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הוראות הסכם זה באות להוסיף</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84DE6">
        <w:rPr>
          <w:rFonts w:ascii="David" w:hAnsi="David" w:cs="David"/>
          <w:color w:val="080908"/>
          <w:sz w:val="24"/>
          <w:szCs w:val="24"/>
          <w:rtl/>
        </w:rPr>
        <w:t>כויתור</w:t>
      </w:r>
      <w:proofErr w:type="spellEnd"/>
      <w:r w:rsidRPr="00884DE6">
        <w:rPr>
          <w:rFonts w:ascii="David" w:hAnsi="David" w:cs="David"/>
          <w:color w:val="080908"/>
          <w:sz w:val="24"/>
          <w:szCs w:val="24"/>
          <w:rtl/>
        </w:rPr>
        <w:t xml:space="preserve"> על הוראה מהוראות המכרז.</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בהסכם זה יהיו למונחים המפורטים בו את הפרוש והמשמעות המוקנים להם במכרז.</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tl/>
        </w:rPr>
      </w:pPr>
      <w:r w:rsidRPr="00884DE6">
        <w:rPr>
          <w:rFonts w:ascii="David" w:hAnsi="David" w:cs="David"/>
          <w:color w:val="080908"/>
          <w:sz w:val="24"/>
          <w:szCs w:val="24"/>
          <w:rtl/>
        </w:rPr>
        <w:t xml:space="preserve">במקרה של סתירה ו/או אי בהירות בין הוראות המכרז לבין הוראות הסכם זה יחולו הוראות </w:t>
      </w:r>
      <w:r w:rsidRPr="00884DE6">
        <w:rPr>
          <w:rFonts w:ascii="David" w:hAnsi="David" w:cs="David" w:hint="cs"/>
          <w:color w:val="080908"/>
          <w:sz w:val="24"/>
          <w:szCs w:val="24"/>
          <w:rtl/>
        </w:rPr>
        <w:t>המכרז</w:t>
      </w:r>
      <w:r w:rsidRPr="00884DE6">
        <w:rPr>
          <w:rFonts w:ascii="David" w:hAnsi="David" w:cs="David"/>
          <w:color w:val="080908"/>
          <w:sz w:val="24"/>
          <w:szCs w:val="24"/>
          <w:rtl/>
        </w:rPr>
        <w:t xml:space="preserve">, אלא אם נאמר במפורש אחרת. </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353B89">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הצהרות הצדדים</w:t>
      </w:r>
    </w:p>
    <w:p w:rsidR="00D3766D"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F35AA"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3766D"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84DE6">
        <w:rPr>
          <w:rFonts w:ascii="David" w:hAnsi="David" w:cs="David" w:hint="cs"/>
          <w:color w:val="080908"/>
          <w:sz w:val="24"/>
          <w:szCs w:val="24"/>
          <w:rtl/>
        </w:rPr>
        <w:t>להחזיק מסמכים תקפים כאמור לעיל</w:t>
      </w:r>
      <w:r w:rsidRPr="00884DE6">
        <w:rPr>
          <w:rFonts w:ascii="David" w:hAnsi="David" w:cs="David"/>
          <w:color w:val="080908"/>
          <w:sz w:val="24"/>
          <w:szCs w:val="24"/>
          <w:rtl/>
        </w:rPr>
        <w:t xml:space="preserve"> במהלך כל תקופת ההסכם ולהציג המסמכים למשרד בכל עת שידרוש</w:t>
      </w:r>
      <w:r w:rsidRPr="00884DE6">
        <w:rPr>
          <w:rFonts w:ascii="David" w:hAnsi="David" w:cs="David" w:hint="cs"/>
          <w:color w:val="080908"/>
          <w:sz w:val="24"/>
          <w:szCs w:val="24"/>
          <w:rtl/>
        </w:rPr>
        <w:t>.</w:t>
      </w:r>
    </w:p>
    <w:p w:rsidR="00D3766D"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color w:val="080908"/>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84DE6">
        <w:rPr>
          <w:rFonts w:ascii="David" w:hAnsi="David" w:cs="David"/>
          <w:color w:val="080908"/>
          <w:sz w:val="24"/>
          <w:szCs w:val="24"/>
          <w:rtl/>
        </w:rPr>
        <w:t>ליתן</w:t>
      </w:r>
      <w:proofErr w:type="spellEnd"/>
      <w:r w:rsidRPr="00884DE6">
        <w:rPr>
          <w:rFonts w:ascii="David" w:hAnsi="David" w:cs="David"/>
          <w:color w:val="080908"/>
          <w:sz w:val="24"/>
          <w:szCs w:val="24"/>
          <w:rtl/>
        </w:rPr>
        <w:t xml:space="preserve"> את השירותים בהתאם להסכם זה על נספחיו.</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hint="cs"/>
          <w:color w:val="080908"/>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color w:val="080908"/>
          <w:sz w:val="24"/>
          <w:szCs w:val="24"/>
          <w:rtl/>
        </w:rPr>
        <w:t>נותן השירותים מתחייב לספק את השירותים בהתאם להוראות כל דין החל בקשר למתן השירותים נשוא הסכם זה.</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tl/>
        </w:rPr>
      </w:pPr>
      <w:r w:rsidRPr="00884DE6">
        <w:rPr>
          <w:rFonts w:ascii="David" w:hAnsi="David" w:cs="David" w:hint="cs"/>
          <w:color w:val="080908"/>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84DE6">
        <w:rPr>
          <w:rFonts w:ascii="David" w:hAnsi="David" w:cs="David"/>
          <w:color w:val="080908"/>
          <w:sz w:val="24"/>
          <w:szCs w:val="24"/>
          <w:rtl/>
        </w:rPr>
        <w:t xml:space="preserve"> </w:t>
      </w:r>
    </w:p>
    <w:p w:rsidR="00D3766D" w:rsidRDefault="00757ED2" w:rsidP="007D57FC">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hint="cs"/>
          <w:color w:val="080908"/>
          <w:sz w:val="24"/>
          <w:szCs w:val="24"/>
          <w:rtl/>
        </w:rPr>
        <w:t>נותן השירותים יפעל לשמירה על אבטחת המידע בהתאם להנחיות המשרד</w:t>
      </w:r>
      <w:r w:rsidR="000408D3" w:rsidRPr="00884DE6">
        <w:rPr>
          <w:rFonts w:ascii="David" w:hAnsi="David" w:cs="David"/>
          <w:color w:val="080908"/>
          <w:sz w:val="24"/>
          <w:szCs w:val="24"/>
          <w:rtl/>
        </w:rPr>
        <w:t>.</w:t>
      </w:r>
    </w:p>
    <w:p w:rsidR="00BB61D5" w:rsidRPr="00884DE6" w:rsidRDefault="00BB61D5" w:rsidP="00BB61D5">
      <w:pPr>
        <w:spacing w:after="0" w:line="360" w:lineRule="atLeast"/>
        <w:ind w:left="1367"/>
        <w:rPr>
          <w:rFonts w:ascii="David" w:hAnsi="David" w:cs="David"/>
          <w:color w:val="080908"/>
          <w:sz w:val="24"/>
          <w:szCs w:val="24"/>
        </w:rPr>
      </w:pPr>
    </w:p>
    <w:p w:rsidR="00D3766D" w:rsidRPr="00884DE6" w:rsidRDefault="00D3766D" w:rsidP="00EB122F">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תקופת ההסכם</w:t>
      </w:r>
    </w:p>
    <w:p w:rsidR="00EB122F"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הסכם זה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נחתם לתקופה שמיום __________ ועד יום __________.</w:t>
      </w:r>
    </w:p>
    <w:p w:rsidR="00D3766D" w:rsidRPr="00EB122F" w:rsidRDefault="00D3766D" w:rsidP="00EB122F">
      <w:pPr>
        <w:spacing w:after="0" w:line="360" w:lineRule="atLeast"/>
        <w:ind w:left="1083"/>
        <w:jc w:val="both"/>
        <w:rPr>
          <w:rFonts w:ascii="David" w:hAnsi="David" w:cs="David"/>
          <w:color w:val="080908"/>
          <w:sz w:val="24"/>
          <w:szCs w:val="24"/>
        </w:rPr>
      </w:pPr>
      <w:r w:rsidRPr="00EB122F">
        <w:rPr>
          <w:rFonts w:ascii="David" w:hAnsi="David" w:cs="David" w:hint="cs"/>
          <w:color w:val="080908"/>
          <w:sz w:val="24"/>
          <w:szCs w:val="24"/>
          <w:rtl/>
        </w:rPr>
        <w:t>למשרד שמורה</w:t>
      </w:r>
      <w:r w:rsidRPr="00EB122F">
        <w:rPr>
          <w:rFonts w:ascii="David" w:hAnsi="David" w:cs="David"/>
          <w:color w:val="080908"/>
          <w:sz w:val="24"/>
          <w:szCs w:val="24"/>
          <w:rtl/>
        </w:rPr>
        <w:t xml:space="preserve"> </w:t>
      </w:r>
      <w:r w:rsidRPr="00EB122F">
        <w:rPr>
          <w:rFonts w:ascii="David" w:hAnsi="David" w:cs="David" w:hint="cs"/>
          <w:color w:val="080908"/>
          <w:sz w:val="24"/>
          <w:szCs w:val="24"/>
          <w:rtl/>
        </w:rPr>
        <w:t xml:space="preserve">הזכות הבלעדית להאריך את תקופת ההתקשרות בתקופות נוספות, בנות עד שנה כל אחת. סך כל תקופות ההארכה לא יעלו על </w:t>
      </w:r>
      <w:r w:rsidR="007C482D" w:rsidRPr="00EB122F">
        <w:rPr>
          <w:rFonts w:ascii="David" w:hAnsi="David" w:cs="David" w:hint="cs"/>
          <w:color w:val="080908"/>
          <w:sz w:val="24"/>
          <w:szCs w:val="24"/>
          <w:rtl/>
        </w:rPr>
        <w:t>ארבע</w:t>
      </w:r>
      <w:r w:rsidRPr="00EB122F">
        <w:rPr>
          <w:rFonts w:ascii="David" w:hAnsi="David" w:cs="David" w:hint="cs"/>
          <w:color w:val="080908"/>
          <w:sz w:val="24"/>
          <w:szCs w:val="24"/>
          <w:rtl/>
        </w:rPr>
        <w:t xml:space="preserve"> שנים, </w:t>
      </w:r>
      <w:proofErr w:type="spellStart"/>
      <w:r w:rsidRPr="00EB122F">
        <w:rPr>
          <w:rFonts w:ascii="David" w:hAnsi="David" w:cs="David" w:hint="cs"/>
          <w:color w:val="080908"/>
          <w:sz w:val="24"/>
          <w:szCs w:val="24"/>
          <w:rtl/>
        </w:rPr>
        <w:t>הכל</w:t>
      </w:r>
      <w:proofErr w:type="spellEnd"/>
      <w:r w:rsidRPr="00EB122F">
        <w:rPr>
          <w:rFonts w:ascii="David" w:hAnsi="David" w:cs="David"/>
          <w:color w:val="080908"/>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B122F">
        <w:rPr>
          <w:rFonts w:ascii="David" w:hAnsi="David" w:cs="David"/>
          <w:color w:val="080908"/>
          <w:sz w:val="24"/>
          <w:szCs w:val="24"/>
          <w:rtl/>
        </w:rPr>
        <w:t>החשכ"ל</w:t>
      </w:r>
      <w:proofErr w:type="spellEnd"/>
      <w:r w:rsidRPr="00EB122F">
        <w:rPr>
          <w:rFonts w:ascii="David" w:hAnsi="David" w:cs="David"/>
          <w:color w:val="080908"/>
          <w:sz w:val="24"/>
          <w:szCs w:val="24"/>
          <w:rtl/>
        </w:rPr>
        <w:t xml:space="preserve"> ולהוראות הסכם זה.</w:t>
      </w:r>
      <w:r w:rsidRPr="00EB122F">
        <w:rPr>
          <w:rFonts w:ascii="David" w:hAnsi="David" w:cs="David" w:hint="cs"/>
          <w:color w:val="080908"/>
          <w:sz w:val="24"/>
          <w:szCs w:val="24"/>
          <w:rtl/>
        </w:rPr>
        <w:t xml:space="preserve"> תקופות ההארכה ייחשבו חלק מתקופת ההתקשרות.</w:t>
      </w:r>
    </w:p>
    <w:p w:rsidR="00A40128"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מובהר כי נותן השירותים אינו זכאי להארכת ההסכם מעבר לקבוע בו אלא</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בהסכמת המשרד, והמשרד יהיה רשאי לפעול בעניין זה – כבכל עניין אחר – בהתאם לשיקול דעתו הבלעדי.</w:t>
      </w:r>
    </w:p>
    <w:p w:rsidR="00D3766D" w:rsidRPr="00A40128" w:rsidRDefault="00D3766D" w:rsidP="00A40128">
      <w:pPr>
        <w:spacing w:after="0" w:line="360" w:lineRule="atLeast"/>
        <w:ind w:left="1083"/>
        <w:jc w:val="both"/>
        <w:rPr>
          <w:rFonts w:ascii="David" w:hAnsi="David" w:cs="David"/>
          <w:color w:val="080908"/>
          <w:sz w:val="24"/>
          <w:szCs w:val="24"/>
        </w:rPr>
      </w:pPr>
      <w:r w:rsidRPr="00A40128">
        <w:rPr>
          <w:rFonts w:ascii="David" w:hAnsi="David" w:cs="David" w:hint="cs"/>
          <w:color w:val="080908"/>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A40128">
        <w:rPr>
          <w:rFonts w:ascii="David" w:hAnsi="David" w:cs="David" w:hint="cs"/>
          <w:color w:val="080908"/>
          <w:sz w:val="24"/>
          <w:szCs w:val="24"/>
          <w:rtl/>
        </w:rPr>
        <w:t>מורשי</w:t>
      </w:r>
      <w:proofErr w:type="spellEnd"/>
      <w:r w:rsidRPr="00A40128">
        <w:rPr>
          <w:rFonts w:ascii="David" w:hAnsi="David" w:cs="David" w:hint="cs"/>
          <w:color w:val="080908"/>
          <w:sz w:val="24"/>
          <w:szCs w:val="24"/>
          <w:rtl/>
        </w:rPr>
        <w:t xml:space="preserve"> החתימה של המשרד.</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 xml:space="preserve">המשרד יהיה רשאי להביא את ההסכם לידי גמר כולו או כל חלק ממנו תוך תקופת ההסכם בהתראה של </w:t>
      </w:r>
      <w:r w:rsidRPr="00884DE6">
        <w:rPr>
          <w:rFonts w:ascii="David" w:hAnsi="David" w:cs="David"/>
          <w:b/>
          <w:bCs/>
          <w:color w:val="080908"/>
          <w:sz w:val="24"/>
          <w:szCs w:val="24"/>
          <w:rtl/>
        </w:rPr>
        <w:t>30</w:t>
      </w:r>
      <w:r w:rsidRPr="00884DE6">
        <w:rPr>
          <w:rFonts w:ascii="David" w:hAnsi="David" w:cs="David"/>
          <w:color w:val="080908"/>
          <w:sz w:val="24"/>
          <w:szCs w:val="24"/>
          <w:rtl/>
        </w:rPr>
        <w:t xml:space="preserve"> ימים מראש.</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 xml:space="preserve">במקרה של הפרה יסודית של ההסכם מצד נותן השירותים או במקרה של ביצוע </w:t>
      </w:r>
      <w:r w:rsidRPr="00884DE6">
        <w:rPr>
          <w:rFonts w:ascii="David" w:hAnsi="David" w:cs="David" w:hint="cs"/>
          <w:color w:val="080908"/>
          <w:sz w:val="24"/>
          <w:szCs w:val="24"/>
          <w:rtl/>
        </w:rPr>
        <w:tab/>
      </w:r>
      <w:r w:rsidRPr="00884DE6">
        <w:rPr>
          <w:rFonts w:ascii="David" w:hAnsi="David" w:cs="David"/>
          <w:color w:val="080908"/>
          <w:sz w:val="24"/>
          <w:szCs w:val="24"/>
          <w:rtl/>
        </w:rPr>
        <w:t>פשע על ידו – יהיה המשרד, באישור המנהל הכללי, רשאי לבטל הסכם זה ללא התראה מוקדמת.</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בכל מקרה של ביטול ההסכם על-ידי המשרד, לא תהיה על המשרד חובה לפצות</w:t>
      </w:r>
      <w:r w:rsidRPr="00884DE6">
        <w:rPr>
          <w:rFonts w:ascii="David" w:hAnsi="David" w:cs="David" w:hint="cs"/>
          <w:color w:val="080908"/>
          <w:sz w:val="24"/>
          <w:szCs w:val="24"/>
          <w:rtl/>
        </w:rPr>
        <w:t xml:space="preserve"> את נ</w:t>
      </w:r>
      <w:r w:rsidRPr="00884DE6">
        <w:rPr>
          <w:rFonts w:ascii="David" w:hAnsi="David" w:cs="David"/>
          <w:color w:val="080908"/>
          <w:sz w:val="24"/>
          <w:szCs w:val="24"/>
          <w:rtl/>
        </w:rPr>
        <w:t>ותן השירותים או לשלם לו תשלום מכל סוג ומין, למעט</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התמורה הקבועה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בהסכם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עבור השירותים שסיפק עד לביטול ההסכם.</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בכל מקרה של הפסקת ההסכם מכל סיבה שהיא, נותן השירותים מחויב להעביר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hint="cs"/>
          <w:color w:val="080908"/>
          <w:sz w:val="24"/>
          <w:szCs w:val="24"/>
          <w:rtl/>
        </w:rPr>
        <w:lastRenderedPageBreak/>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ההוראות בדבר שמירת סודיות וזכויות יוצרים יחולו גם לאחר הפסקת הסכם זה.</w:t>
      </w:r>
    </w:p>
    <w:p w:rsidR="00D3766D" w:rsidRPr="00884DE6" w:rsidRDefault="00D3766D" w:rsidP="00884DE6">
      <w:pPr>
        <w:widowControl w:val="0"/>
        <w:tabs>
          <w:tab w:val="num" w:pos="1113"/>
        </w:tabs>
        <w:adjustRightInd w:val="0"/>
        <w:spacing w:after="0" w:line="360" w:lineRule="atLeast"/>
        <w:ind w:left="142"/>
        <w:jc w:val="both"/>
        <w:textAlignment w:val="baseline"/>
        <w:rPr>
          <w:rFonts w:ascii="David" w:hAnsi="David" w:cs="David"/>
          <w:color w:val="080908"/>
          <w:sz w:val="24"/>
          <w:szCs w:val="24"/>
        </w:rPr>
      </w:pPr>
    </w:p>
    <w:p w:rsidR="00D3766D" w:rsidRPr="00884DE6" w:rsidRDefault="00D3766D" w:rsidP="003F206A">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השירותים שיינתנו על-ידי נותן השירותים</w:t>
      </w:r>
    </w:p>
    <w:p w:rsidR="00D3766D" w:rsidRPr="00884DE6" w:rsidRDefault="00D3766D" w:rsidP="003F206A">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בהסתמך על הצהרותיו של נותן השירותים, מזמין בזה המשרד מאת נותן השירותים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מתן ואספקת השירותים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 </w:t>
      </w:r>
      <w:r w:rsidRPr="00884DE6">
        <w:rPr>
          <w:rFonts w:ascii="David" w:hAnsi="David" w:cs="David"/>
          <w:b/>
          <w:bCs/>
          <w:color w:val="080908"/>
          <w:sz w:val="24"/>
          <w:szCs w:val="24"/>
          <w:rtl/>
        </w:rPr>
        <w:t>לרבות</w:t>
      </w:r>
      <w:r w:rsidRPr="00884DE6">
        <w:rPr>
          <w:rFonts w:ascii="David" w:hAnsi="David" w:cs="David" w:hint="cs"/>
          <w:b/>
          <w:bCs/>
          <w:color w:val="080908"/>
          <w:sz w:val="24"/>
          <w:szCs w:val="24"/>
          <w:rtl/>
        </w:rPr>
        <w:t xml:space="preserve"> שירותי </w:t>
      </w:r>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 xml:space="preserve">סיוע לממונה בבדיקת בקשות למתן פטור מאישור תקן רשמי לטובין ומוצרים מיובאים וכתיבת </w:t>
      </w:r>
      <w:proofErr w:type="spellStart"/>
      <w:r w:rsidRPr="00884DE6">
        <w:rPr>
          <w:rFonts w:ascii="David" w:hAnsi="David" w:cs="David" w:hint="cs"/>
          <w:b/>
          <w:bCs/>
          <w:color w:val="080908"/>
          <w:sz w:val="24"/>
          <w:szCs w:val="24"/>
          <w:rtl/>
        </w:rPr>
        <w:t>חוו"ד</w:t>
      </w:r>
      <w:proofErr w:type="spellEnd"/>
      <w:r w:rsidRPr="00884DE6">
        <w:rPr>
          <w:rFonts w:ascii="David" w:hAnsi="David" w:cs="David" w:hint="cs"/>
          <w:b/>
          <w:bCs/>
          <w:color w:val="080908"/>
          <w:sz w:val="24"/>
          <w:szCs w:val="24"/>
          <w:rtl/>
        </w:rPr>
        <w:t xml:space="preserve"> מקצועי</w:t>
      </w:r>
      <w:r w:rsidR="007655C3" w:rsidRPr="00884DE6">
        <w:rPr>
          <w:rFonts w:ascii="David" w:hAnsi="David" w:cs="David" w:hint="cs"/>
          <w:b/>
          <w:bCs/>
          <w:color w:val="080908"/>
          <w:sz w:val="24"/>
          <w:szCs w:val="24"/>
          <w:rtl/>
        </w:rPr>
        <w:t>ת למתן פטור, בתחו</w:t>
      </w:r>
      <w:r w:rsidR="008A515D" w:rsidRPr="00884DE6">
        <w:rPr>
          <w:rFonts w:ascii="David" w:hAnsi="David" w:cs="David" w:hint="cs"/>
          <w:b/>
          <w:bCs/>
          <w:color w:val="080908"/>
          <w:sz w:val="24"/>
          <w:szCs w:val="24"/>
          <w:rtl/>
        </w:rPr>
        <w:t>ם______</w:t>
      </w:r>
      <w:r w:rsidR="007655C3" w:rsidRPr="00884DE6">
        <w:rPr>
          <w:rFonts w:ascii="David" w:hAnsi="David" w:cs="David" w:hint="cs"/>
          <w:b/>
          <w:bCs/>
          <w:color w:val="080908"/>
          <w:sz w:val="24"/>
          <w:szCs w:val="24"/>
          <w:rtl/>
        </w:rPr>
        <w:t xml:space="preserve"> </w:t>
      </w:r>
      <w:r w:rsidR="008A515D" w:rsidRPr="00884DE6">
        <w:rPr>
          <w:rFonts w:ascii="David" w:hAnsi="David" w:cs="David" w:hint="cs"/>
          <w:b/>
          <w:bCs/>
          <w:color w:val="080908"/>
          <w:sz w:val="24"/>
          <w:szCs w:val="24"/>
          <w:rtl/>
        </w:rPr>
        <w:t>(יש לציין את התחום הרלוונטי)</w:t>
      </w:r>
      <w:r w:rsidRPr="00884DE6">
        <w:rPr>
          <w:rFonts w:ascii="David" w:hAnsi="David" w:cs="David" w:hint="cs"/>
          <w:color w:val="080908"/>
          <w:sz w:val="24"/>
          <w:szCs w:val="24"/>
          <w:rtl/>
        </w:rPr>
        <w:t xml:space="preserve">, </w:t>
      </w:r>
      <w:r w:rsidRPr="00884DE6">
        <w:rPr>
          <w:rFonts w:ascii="David" w:hAnsi="David" w:cs="David"/>
          <w:color w:val="080908"/>
          <w:sz w:val="24"/>
          <w:szCs w:val="24"/>
          <w:rtl/>
        </w:rPr>
        <w:t>כמפורט במכרז</w:t>
      </w:r>
      <w:r w:rsidRPr="00884DE6">
        <w:rPr>
          <w:rFonts w:ascii="David" w:hAnsi="David" w:cs="David" w:hint="cs"/>
          <w:color w:val="080908"/>
          <w:sz w:val="24"/>
          <w:szCs w:val="24"/>
          <w:rtl/>
        </w:rPr>
        <w:t>, בהצעה</w:t>
      </w:r>
      <w:r w:rsidRPr="00884DE6">
        <w:rPr>
          <w:rFonts w:ascii="David" w:hAnsi="David" w:cs="David"/>
          <w:color w:val="080908"/>
          <w:sz w:val="24"/>
          <w:szCs w:val="24"/>
          <w:rtl/>
        </w:rPr>
        <w:t xml:space="preserve"> ובהסכם זה על נספחיהם.</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נותן השירותים מתחייב לספק את השירותים המפורטים בהסכם, במכרז ובהצעה,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בהתאם לדרישות המשרד, להוראות הסכם זה על נספחיו ולהוראות כל דין.</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hint="cs"/>
          <w:color w:val="080908"/>
          <w:sz w:val="24"/>
          <w:szCs w:val="24"/>
          <w:rtl/>
        </w:rPr>
        <w:t>השירותים המבוקשים במלואם יסופקו בהתאם ללוחות הזמנים שייקבע המשרד בכל נושא.</w:t>
      </w:r>
    </w:p>
    <w:p w:rsidR="00A40D36" w:rsidRPr="00884DE6" w:rsidRDefault="00A40D36" w:rsidP="00F10015">
      <w:pPr>
        <w:numPr>
          <w:ilvl w:val="1"/>
          <w:numId w:val="14"/>
        </w:numPr>
        <w:spacing w:after="0" w:line="360" w:lineRule="atLeast"/>
        <w:ind w:left="1367" w:hanging="709"/>
        <w:rPr>
          <w:rFonts w:ascii="David" w:hAnsi="David" w:cs="David"/>
          <w:color w:val="080908"/>
          <w:sz w:val="24"/>
          <w:szCs w:val="24"/>
        </w:rPr>
      </w:pPr>
      <w:r w:rsidRPr="00884DE6">
        <w:rPr>
          <w:rFonts w:ascii="David" w:hAnsi="David" w:cs="David"/>
          <w:color w:val="080908"/>
          <w:sz w:val="24"/>
          <w:szCs w:val="24"/>
          <w:rtl/>
        </w:rPr>
        <w:t>הבדיקות יבוצעו ע"י נותן השירותים בחצרותיו בלבד. במידה והבקשה מורכבת ומחייבת פגישה עם מגיש הבקשה, נותן השירותים יתאם את הפגישה בחצרות המשרד (בתאום מראש עם נציג המשרד)  ובסיומה יתעד במערכת את קיום הפגישה , באופן מפורט כחלק מהטיפול בבקשה .</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למען הסר כל ספק, מובהר ומודגש בזאת כי המשרד אינו מתחייב בשום אופן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לפנות לנותן השירותים באיזה זמן מן הזמנים במסגרת הזמנת עבודה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למתן השירותים נשוא</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הסכם זה. פנייה במסגרת הזמנת עבודה לקבלת</w:t>
      </w:r>
      <w:r w:rsidRPr="00884DE6">
        <w:rPr>
          <w:rFonts w:ascii="David" w:hAnsi="David" w:cs="David" w:hint="cs"/>
          <w:color w:val="080908"/>
          <w:sz w:val="24"/>
          <w:szCs w:val="24"/>
          <w:rtl/>
        </w:rPr>
        <w:t xml:space="preserve"> ש</w:t>
      </w:r>
      <w:r w:rsidRPr="00884DE6">
        <w:rPr>
          <w:rFonts w:ascii="David" w:hAnsi="David" w:cs="David"/>
          <w:color w:val="080908"/>
          <w:sz w:val="24"/>
          <w:szCs w:val="24"/>
          <w:rtl/>
        </w:rPr>
        <w:t>ירותים מנותן השירותים תיעשה בהתאם לצרכי המשרד לרבות לשיקול דעתו המקצועי של המשרד.</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באופן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משמעותי את </w:t>
      </w:r>
      <w:r w:rsidRPr="00884DE6">
        <w:rPr>
          <w:rFonts w:ascii="David" w:hAnsi="David" w:cs="David" w:hint="cs"/>
          <w:color w:val="080908"/>
          <w:sz w:val="24"/>
          <w:szCs w:val="24"/>
          <w:rtl/>
        </w:rPr>
        <w:t xml:space="preserve">האופי או את </w:t>
      </w:r>
      <w:r w:rsidRPr="00884DE6">
        <w:rPr>
          <w:rFonts w:ascii="David" w:hAnsi="David" w:cs="David"/>
          <w:color w:val="080908"/>
          <w:sz w:val="24"/>
          <w:szCs w:val="24"/>
          <w:rtl/>
        </w:rPr>
        <w:t>העלות הכלכלית של מתן השירותים.</w:t>
      </w:r>
    </w:p>
    <w:p w:rsidR="00D3766D" w:rsidRPr="00884DE6" w:rsidRDefault="00D3766D" w:rsidP="00884DE6">
      <w:pPr>
        <w:tabs>
          <w:tab w:val="num" w:pos="753"/>
          <w:tab w:val="num" w:pos="1113"/>
        </w:tabs>
        <w:spacing w:after="0" w:line="360" w:lineRule="atLeast"/>
        <w:ind w:left="753"/>
        <w:jc w:val="both"/>
        <w:rPr>
          <w:rFonts w:ascii="David" w:hAnsi="David" w:cs="David"/>
          <w:b/>
          <w:bCs/>
          <w:color w:val="080908"/>
          <w:sz w:val="24"/>
          <w:szCs w:val="24"/>
          <w:u w:val="single"/>
        </w:rPr>
      </w:pPr>
    </w:p>
    <w:p w:rsidR="00D3766D" w:rsidRPr="00884DE6" w:rsidRDefault="00D3766D" w:rsidP="00F10015">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שימוש בכלים ובחומרים</w:t>
      </w:r>
    </w:p>
    <w:p w:rsidR="00D3766D" w:rsidRPr="00884DE6" w:rsidRDefault="00D3766D" w:rsidP="00F10015">
      <w:pPr>
        <w:numPr>
          <w:ilvl w:val="1"/>
          <w:numId w:val="15"/>
        </w:numPr>
        <w:tabs>
          <w:tab w:val="clear" w:pos="753"/>
        </w:tabs>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כל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הציוד, הכלים והחומרים, הדרושים לשם אספקת השירותים, יירכשו על ידי נותן השירותים ועל חשבונו, אלא אם הוסכם אחרת מראש ובכתב.</w:t>
      </w:r>
    </w:p>
    <w:p w:rsidR="00D3766D" w:rsidRPr="00884DE6" w:rsidRDefault="00D3766D" w:rsidP="00F10015">
      <w:pPr>
        <w:numPr>
          <w:ilvl w:val="1"/>
          <w:numId w:val="15"/>
        </w:numPr>
        <w:tabs>
          <w:tab w:val="clear" w:pos="753"/>
        </w:tabs>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כל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הציוד, הכלים והחומרים בהם יעשה נותן השירותים שימוש לצורך </w:t>
      </w:r>
      <w:r w:rsidRPr="00884DE6">
        <w:rPr>
          <w:rFonts w:ascii="David" w:hAnsi="David" w:cs="David" w:hint="cs"/>
          <w:color w:val="080908"/>
          <w:sz w:val="24"/>
          <w:szCs w:val="24"/>
          <w:rtl/>
        </w:rPr>
        <w:t>מתן</w:t>
      </w:r>
      <w:r w:rsidRPr="00884DE6">
        <w:rPr>
          <w:rFonts w:ascii="David" w:hAnsi="David" w:cs="David"/>
          <w:color w:val="080908"/>
          <w:sz w:val="24"/>
          <w:szCs w:val="24"/>
          <w:rtl/>
        </w:rPr>
        <w:t xml:space="preserve"> השירותים, יהיו מסוג המתאים ללא סייג ל</w:t>
      </w:r>
      <w:r w:rsidRPr="00884DE6">
        <w:rPr>
          <w:rFonts w:ascii="David" w:hAnsi="David" w:cs="David" w:hint="cs"/>
          <w:color w:val="080908"/>
          <w:sz w:val="24"/>
          <w:szCs w:val="24"/>
          <w:rtl/>
        </w:rPr>
        <w:t>מתן</w:t>
      </w:r>
      <w:r w:rsidRPr="00884DE6">
        <w:rPr>
          <w:rFonts w:ascii="David" w:hAnsi="David" w:cs="David"/>
          <w:color w:val="080908"/>
          <w:sz w:val="24"/>
          <w:szCs w:val="24"/>
          <w:rtl/>
        </w:rPr>
        <w:t xml:space="preserve"> השירותים בהתאם להסכם זה.</w:t>
      </w:r>
    </w:p>
    <w:p w:rsidR="0084037D" w:rsidRDefault="00D3766D" w:rsidP="00F10015">
      <w:pPr>
        <w:numPr>
          <w:ilvl w:val="1"/>
          <w:numId w:val="15"/>
        </w:numPr>
        <w:tabs>
          <w:tab w:val="clear" w:pos="753"/>
        </w:tabs>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מובהר כי עשיית שימוש בציוד, כלים, חומרים או תוכנות, שיש בה פגיעה בזכויות צד ג' תחשב כהפרת הסכם זה.</w:t>
      </w:r>
    </w:p>
    <w:p w:rsidR="00D3766D" w:rsidRPr="00884DE6" w:rsidRDefault="0084037D" w:rsidP="0084037D">
      <w:pPr>
        <w:bidi w:val="0"/>
        <w:rPr>
          <w:rFonts w:ascii="David" w:hAnsi="David" w:cs="David"/>
          <w:color w:val="080908"/>
          <w:sz w:val="24"/>
          <w:szCs w:val="24"/>
        </w:rPr>
      </w:pPr>
      <w:r>
        <w:rPr>
          <w:rFonts w:ascii="David" w:hAnsi="David" w:cs="David"/>
          <w:color w:val="080908"/>
          <w:sz w:val="24"/>
          <w:szCs w:val="24"/>
        </w:rPr>
        <w:br w:type="page"/>
      </w:r>
    </w:p>
    <w:p w:rsidR="00D3766D" w:rsidRPr="00884DE6" w:rsidRDefault="00D3766D" w:rsidP="00884DE6">
      <w:pPr>
        <w:tabs>
          <w:tab w:val="num" w:pos="753"/>
          <w:tab w:val="num" w:pos="1113"/>
        </w:tabs>
        <w:spacing w:after="0" w:line="360" w:lineRule="atLeast"/>
        <w:ind w:left="393"/>
        <w:jc w:val="both"/>
        <w:rPr>
          <w:rFonts w:ascii="David" w:hAnsi="David" w:cs="David"/>
          <w:b/>
          <w:bCs/>
          <w:color w:val="080908"/>
          <w:sz w:val="24"/>
          <w:szCs w:val="24"/>
          <w:u w:val="single"/>
        </w:rPr>
      </w:pPr>
    </w:p>
    <w:p w:rsidR="00D3766D" w:rsidRPr="00884DE6" w:rsidRDefault="00D3766D" w:rsidP="00353B89">
      <w:pPr>
        <w:numPr>
          <w:ilvl w:val="3"/>
          <w:numId w:val="12"/>
        </w:numPr>
        <w:tabs>
          <w:tab w:val="num" w:pos="1332"/>
        </w:tabs>
        <w:spacing w:after="0" w:line="360" w:lineRule="atLeast"/>
        <w:ind w:left="375" w:hanging="284"/>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העדר זכות ייצוג</w:t>
      </w:r>
    </w:p>
    <w:p w:rsidR="00D3766D" w:rsidRPr="00884DE6" w:rsidRDefault="00D3766D" w:rsidP="0084037D">
      <w:pPr>
        <w:numPr>
          <w:ilvl w:val="1"/>
          <w:numId w:val="17"/>
        </w:numPr>
        <w:tabs>
          <w:tab w:val="clear" w:pos="753"/>
        </w:tabs>
        <w:spacing w:after="0" w:line="360" w:lineRule="atLeast"/>
        <w:ind w:left="942" w:hanging="567"/>
        <w:rPr>
          <w:rFonts w:ascii="David" w:hAnsi="David" w:cs="David"/>
          <w:color w:val="080908"/>
          <w:sz w:val="24"/>
          <w:szCs w:val="24"/>
        </w:rPr>
      </w:pPr>
      <w:r w:rsidRPr="00884DE6">
        <w:rPr>
          <w:rFonts w:ascii="David" w:hAnsi="David" w:cs="David"/>
          <w:color w:val="080908"/>
          <w:sz w:val="24"/>
          <w:szCs w:val="24"/>
          <w:rtl/>
        </w:rPr>
        <w:t>מוסכם ומוצהר בזאת בין הצדדים כי נותן השירותים איננו סוכן, שלוח או נציג</w:t>
      </w:r>
      <w:r w:rsidRPr="00884DE6">
        <w:rPr>
          <w:rFonts w:ascii="David" w:hAnsi="David" w:cs="David" w:hint="cs"/>
          <w:color w:val="080908"/>
          <w:sz w:val="24"/>
          <w:szCs w:val="24"/>
          <w:rtl/>
        </w:rPr>
        <w:t xml:space="preserve"> </w:t>
      </w:r>
      <w:r w:rsidRPr="00884DE6">
        <w:rPr>
          <w:rFonts w:ascii="David" w:hAnsi="David" w:cs="David"/>
          <w:color w:val="080908"/>
          <w:sz w:val="24"/>
          <w:szCs w:val="24"/>
          <w:rtl/>
        </w:rPr>
        <w:t>של המשרד ואינו רשאי או מוסמך לייצג או לחייב את המשרד בעניין כלשהו, וזאת בהתחשב במהות השירותים נשוא הסכם זה</w:t>
      </w:r>
      <w:r w:rsidRPr="00884DE6">
        <w:rPr>
          <w:rFonts w:ascii="David" w:hAnsi="David" w:cs="David" w:hint="cs"/>
          <w:color w:val="080908"/>
          <w:sz w:val="24"/>
          <w:szCs w:val="24"/>
          <w:rtl/>
        </w:rPr>
        <w:t xml:space="preserve">, למעט אם הוסמך </w:t>
      </w:r>
      <w:r w:rsidRPr="00884DE6">
        <w:rPr>
          <w:rFonts w:ascii="David" w:hAnsi="David" w:cs="David"/>
          <w:color w:val="080908"/>
          <w:sz w:val="24"/>
          <w:szCs w:val="24"/>
          <w:rtl/>
        </w:rPr>
        <w:t>לכך על ידי המשרד, מראש ובכתב.</w:t>
      </w:r>
      <w:r w:rsidRPr="00884DE6">
        <w:rPr>
          <w:rFonts w:ascii="David" w:hAnsi="David" w:cs="David" w:hint="cs"/>
          <w:color w:val="080908"/>
          <w:sz w:val="24"/>
          <w:szCs w:val="24"/>
          <w:rtl/>
        </w:rPr>
        <w:t xml:space="preserve"> אין לפרש כל סעיף מסעיפי המכרז ו/או ההסכם כהסמכה כאמור. </w:t>
      </w:r>
    </w:p>
    <w:p w:rsidR="00D3766D" w:rsidRPr="00884DE6" w:rsidRDefault="00D3766D" w:rsidP="0084037D">
      <w:pPr>
        <w:numPr>
          <w:ilvl w:val="1"/>
          <w:numId w:val="17"/>
        </w:numPr>
        <w:tabs>
          <w:tab w:val="clear" w:pos="753"/>
        </w:tabs>
        <w:spacing w:after="0" w:line="360" w:lineRule="atLeast"/>
        <w:ind w:left="942" w:hanging="567"/>
        <w:rPr>
          <w:rFonts w:ascii="David" w:hAnsi="David" w:cs="David"/>
          <w:color w:val="080908"/>
          <w:sz w:val="24"/>
          <w:szCs w:val="24"/>
        </w:rPr>
      </w:pPr>
      <w:r w:rsidRPr="00884DE6">
        <w:rPr>
          <w:rFonts w:ascii="David" w:hAnsi="David" w:cs="David"/>
          <w:color w:val="080908"/>
          <w:sz w:val="24"/>
          <w:szCs w:val="24"/>
          <w:rtl/>
        </w:rPr>
        <w:t xml:space="preserve">נותן השירותים מתחייב שלא להציג עצמו כרשאי לעשות כן </w:t>
      </w:r>
      <w:proofErr w:type="spellStart"/>
      <w:r w:rsidRPr="00884DE6">
        <w:rPr>
          <w:rFonts w:ascii="David" w:hAnsi="David" w:cs="David"/>
          <w:color w:val="080908"/>
          <w:sz w:val="24"/>
          <w:szCs w:val="24"/>
          <w:rtl/>
        </w:rPr>
        <w:t>וישא</w:t>
      </w:r>
      <w:proofErr w:type="spellEnd"/>
      <w:r w:rsidRPr="00884DE6">
        <w:rPr>
          <w:rFonts w:ascii="David" w:hAnsi="David" w:cs="David"/>
          <w:color w:val="080908"/>
          <w:sz w:val="24"/>
          <w:szCs w:val="24"/>
          <w:rtl/>
        </w:rPr>
        <w:t xml:space="preserve"> באחריות הבלעדית לכל נזק למשרד או לצד שלישי, הנובע ממצג בניגוד לאמור בסעיף זה. </w:t>
      </w:r>
    </w:p>
    <w:p w:rsidR="00D3766D" w:rsidRPr="00884DE6" w:rsidRDefault="00D3766D" w:rsidP="00884DE6">
      <w:pPr>
        <w:spacing w:after="0" w:line="360" w:lineRule="atLeast"/>
        <w:ind w:left="393"/>
        <w:jc w:val="both"/>
        <w:rPr>
          <w:rFonts w:ascii="David" w:hAnsi="David" w:cs="David"/>
          <w:color w:val="080908"/>
          <w:sz w:val="24"/>
          <w:szCs w:val="24"/>
          <w:rtl/>
        </w:rPr>
      </w:pPr>
    </w:p>
    <w:p w:rsidR="001B4D61" w:rsidRPr="00BE7CB2" w:rsidRDefault="00D3766D" w:rsidP="00BE7CB2">
      <w:pPr>
        <w:numPr>
          <w:ilvl w:val="3"/>
          <w:numId w:val="12"/>
        </w:numPr>
        <w:tabs>
          <w:tab w:val="num" w:pos="1332"/>
        </w:tabs>
        <w:spacing w:after="0" w:line="360" w:lineRule="atLeast"/>
        <w:ind w:left="375" w:hanging="284"/>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משמעות קביעה כי נותן השירותים ה</w:t>
      </w:r>
      <w:r w:rsidR="00A131EC" w:rsidRPr="00884DE6">
        <w:rPr>
          <w:rFonts w:ascii="David" w:hAnsi="David" w:cs="David" w:hint="cs"/>
          <w:b/>
          <w:bCs/>
          <w:color w:val="080908"/>
          <w:sz w:val="24"/>
          <w:szCs w:val="24"/>
          <w:u w:val="single"/>
          <w:rtl/>
        </w:rPr>
        <w:t>וא</w:t>
      </w:r>
      <w:r w:rsidRPr="00884DE6">
        <w:rPr>
          <w:rFonts w:ascii="David" w:hAnsi="David" w:cs="David"/>
          <w:b/>
          <w:bCs/>
          <w:color w:val="080908"/>
          <w:sz w:val="24"/>
          <w:szCs w:val="24"/>
          <w:u w:val="single"/>
          <w:rtl/>
        </w:rPr>
        <w:t xml:space="preserve"> עובד המשרד</w:t>
      </w:r>
    </w:p>
    <w:p w:rsidR="00D3766D" w:rsidRPr="00BE7CB2" w:rsidRDefault="00D3766D" w:rsidP="00372BBB">
      <w:pPr>
        <w:pStyle w:val="aff2"/>
        <w:numPr>
          <w:ilvl w:val="1"/>
          <w:numId w:val="50"/>
        </w:numPr>
        <w:spacing w:line="360" w:lineRule="atLeast"/>
        <w:rPr>
          <w:rFonts w:ascii="David" w:hAnsi="David" w:cs="David"/>
          <w:color w:val="080908"/>
          <w:sz w:val="24"/>
          <w:szCs w:val="24"/>
        </w:rPr>
      </w:pPr>
      <w:r w:rsidRPr="00BE7CB2">
        <w:rPr>
          <w:rFonts w:ascii="David" w:hAnsi="David" w:cs="David"/>
          <w:color w:val="080908"/>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E7CB2">
        <w:rPr>
          <w:rFonts w:ascii="David" w:hAnsi="David" w:cs="David" w:hint="cs"/>
          <w:color w:val="080908"/>
          <w:sz w:val="24"/>
          <w:szCs w:val="24"/>
          <w:rtl/>
        </w:rPr>
        <w:t>נו</w:t>
      </w:r>
      <w:r w:rsidRPr="00BE7CB2">
        <w:rPr>
          <w:rFonts w:ascii="David" w:hAnsi="David" w:cs="David"/>
          <w:color w:val="080908"/>
          <w:sz w:val="24"/>
          <w:szCs w:val="24"/>
          <w:rtl/>
        </w:rPr>
        <w:t xml:space="preserve">תן השירותים; </w:t>
      </w:r>
      <w:r w:rsidR="002F0B79" w:rsidRPr="00BE7CB2">
        <w:rPr>
          <w:rFonts w:ascii="David" w:hAnsi="David" w:cs="David" w:hint="cs"/>
          <w:color w:val="080908"/>
          <w:sz w:val="24"/>
          <w:szCs w:val="24"/>
          <w:rtl/>
        </w:rPr>
        <w:t xml:space="preserve">כמו כן יחושב ההפרש </w:t>
      </w:r>
      <w:r w:rsidRPr="00BE7CB2">
        <w:rPr>
          <w:rFonts w:ascii="David" w:hAnsi="David" w:cs="David"/>
          <w:color w:val="080908"/>
          <w:sz w:val="24"/>
          <w:szCs w:val="24"/>
          <w:rtl/>
        </w:rPr>
        <w:t>בין התמורה ששולמה לו לפי הסכם זה לבין השכר המגיע לו כעובד המשרד.</w:t>
      </w:r>
    </w:p>
    <w:p w:rsidR="00D3766D" w:rsidRPr="00884DE6" w:rsidRDefault="00D3766D" w:rsidP="00372BBB">
      <w:pPr>
        <w:numPr>
          <w:ilvl w:val="1"/>
          <w:numId w:val="50"/>
        </w:numPr>
        <w:spacing w:after="0" w:line="360" w:lineRule="atLeast"/>
        <w:rPr>
          <w:rFonts w:ascii="David" w:hAnsi="David" w:cs="David"/>
          <w:color w:val="080908"/>
          <w:sz w:val="24"/>
          <w:szCs w:val="24"/>
        </w:rPr>
      </w:pPr>
      <w:r w:rsidRPr="00884DE6">
        <w:rPr>
          <w:rFonts w:ascii="David" w:hAnsi="David" w:cs="David"/>
          <w:color w:val="080908"/>
          <w:sz w:val="24"/>
          <w:szCs w:val="24"/>
          <w:rtl/>
        </w:rPr>
        <w:t>בנוסף ומבלי לגרוע מהאמור לעיל, אם המשרד יחויב בתשלומים כלשהם כאמור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בסעיף זה, רשאי יהיה המשרד לקזז סכומים אלו, מכל סכום שיגיע לנותן השירותים מהמשרד. </w:t>
      </w:r>
      <w:r w:rsidRPr="00884DE6">
        <w:rPr>
          <w:rFonts w:ascii="David" w:hAnsi="David" w:cs="David" w:hint="cs"/>
          <w:color w:val="080908"/>
          <w:sz w:val="24"/>
          <w:szCs w:val="24"/>
          <w:rtl/>
        </w:rPr>
        <w:t xml:space="preserve"> </w:t>
      </w:r>
    </w:p>
    <w:p w:rsidR="00D3766D" w:rsidRPr="00884DE6" w:rsidRDefault="00D3766D" w:rsidP="00884DE6">
      <w:pPr>
        <w:widowControl w:val="0"/>
        <w:tabs>
          <w:tab w:val="left" w:pos="746"/>
        </w:tabs>
        <w:adjustRightInd w:val="0"/>
        <w:spacing w:after="0" w:line="360" w:lineRule="atLeast"/>
        <w:ind w:left="393"/>
        <w:jc w:val="both"/>
        <w:textAlignment w:val="baseline"/>
        <w:rPr>
          <w:rFonts w:ascii="David" w:hAnsi="David" w:cs="David"/>
          <w:color w:val="080908"/>
          <w:sz w:val="24"/>
          <w:szCs w:val="24"/>
          <w:rtl/>
        </w:rPr>
      </w:pPr>
    </w:p>
    <w:p w:rsidR="00BE7CB2" w:rsidRPr="00BE7CB2" w:rsidRDefault="00D3766D" w:rsidP="00BE7CB2">
      <w:pPr>
        <w:numPr>
          <w:ilvl w:val="3"/>
          <w:numId w:val="12"/>
        </w:numPr>
        <w:tabs>
          <w:tab w:val="num" w:pos="1332"/>
        </w:tabs>
        <w:spacing w:after="0" w:line="360" w:lineRule="atLeast"/>
        <w:ind w:left="375" w:hanging="284"/>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איסור פעולה מתוך ניגוד עניינים</w:t>
      </w:r>
      <w:r w:rsidRPr="00884DE6">
        <w:rPr>
          <w:rFonts w:ascii="David" w:hAnsi="David" w:cs="David" w:hint="cs"/>
          <w:b/>
          <w:bCs/>
          <w:color w:val="080908"/>
          <w:sz w:val="24"/>
          <w:szCs w:val="24"/>
          <w:u w:val="single"/>
          <w:rtl/>
        </w:rPr>
        <w:t xml:space="preserve"> </w:t>
      </w:r>
    </w:p>
    <w:p w:rsidR="00D3766D" w:rsidRPr="00BE7CB2" w:rsidRDefault="00D3766D" w:rsidP="00372BBB">
      <w:pPr>
        <w:pStyle w:val="aff2"/>
        <w:numPr>
          <w:ilvl w:val="1"/>
          <w:numId w:val="51"/>
        </w:numPr>
        <w:spacing w:line="360" w:lineRule="atLeast"/>
        <w:rPr>
          <w:rFonts w:ascii="David" w:hAnsi="David" w:cs="David"/>
          <w:color w:val="080908"/>
          <w:sz w:val="24"/>
          <w:szCs w:val="24"/>
        </w:rPr>
      </w:pPr>
      <w:r w:rsidRPr="00BE7CB2">
        <w:rPr>
          <w:rFonts w:ascii="David" w:hAnsi="David" w:cs="David"/>
          <w:color w:val="080908"/>
          <w:sz w:val="24"/>
          <w:szCs w:val="24"/>
          <w:rtl/>
        </w:rPr>
        <w:t xml:space="preserve">נותן השירותים רשאי לספק שירותים לאחרים זולת המשרד, ובלבד שלא יהיה בכך משום פגיעה בחובותיו שלפי </w:t>
      </w:r>
      <w:r w:rsidRPr="00BE7CB2">
        <w:rPr>
          <w:rFonts w:ascii="David" w:hAnsi="David" w:cs="David" w:hint="cs"/>
          <w:color w:val="080908"/>
          <w:sz w:val="24"/>
          <w:szCs w:val="24"/>
          <w:rtl/>
        </w:rPr>
        <w:t>הסכם</w:t>
      </w:r>
      <w:r w:rsidRPr="00BE7CB2">
        <w:rPr>
          <w:rFonts w:ascii="David" w:hAnsi="David" w:cs="David"/>
          <w:color w:val="080908"/>
          <w:sz w:val="24"/>
          <w:szCs w:val="24"/>
          <w:rtl/>
        </w:rPr>
        <w:t xml:space="preserve"> זה.</w:t>
      </w:r>
      <w:r w:rsidRPr="00BE7CB2">
        <w:rPr>
          <w:rFonts w:ascii="David" w:hAnsi="David" w:cs="David" w:hint="cs"/>
          <w:color w:val="080908"/>
          <w:sz w:val="24"/>
          <w:szCs w:val="24"/>
          <w:rtl/>
        </w:rPr>
        <w:t xml:space="preserve"> ההחלטה האם מתן שירותים לאחר יוצרת/ עלולה ליצור פגיעה באספקת השירותים למשרד- נתונה לשיקול דעתו הבלעדי של המשרד.</w:t>
      </w:r>
    </w:p>
    <w:p w:rsidR="00D3766D" w:rsidRPr="00884DE6" w:rsidRDefault="00D3766D" w:rsidP="00372BBB">
      <w:pPr>
        <w:numPr>
          <w:ilvl w:val="1"/>
          <w:numId w:val="51"/>
        </w:numPr>
        <w:spacing w:after="0" w:line="360" w:lineRule="atLeast"/>
        <w:rPr>
          <w:rFonts w:ascii="David" w:hAnsi="David" w:cs="David"/>
          <w:color w:val="080908"/>
          <w:sz w:val="24"/>
          <w:szCs w:val="24"/>
        </w:rPr>
      </w:pPr>
      <w:r w:rsidRPr="00884DE6">
        <w:rPr>
          <w:rFonts w:ascii="David" w:hAnsi="David" w:cs="David"/>
          <w:color w:val="080908"/>
          <w:sz w:val="24"/>
          <w:szCs w:val="24"/>
          <w:rtl/>
        </w:rPr>
        <w:t xml:space="preserve">נותן השירותים </w:t>
      </w:r>
      <w:r w:rsidRPr="00884DE6">
        <w:rPr>
          <w:rFonts w:ascii="David" w:hAnsi="David" w:cs="David" w:hint="cs"/>
          <w:color w:val="080908"/>
          <w:sz w:val="24"/>
          <w:szCs w:val="24"/>
          <w:rtl/>
        </w:rPr>
        <w:t>מצהיר ומתחייב</w:t>
      </w:r>
      <w:r w:rsidRPr="00884DE6">
        <w:rPr>
          <w:rFonts w:ascii="David" w:hAnsi="David" w:cs="David"/>
          <w:color w:val="080908"/>
          <w:sz w:val="24"/>
          <w:szCs w:val="24"/>
          <w:rtl/>
        </w:rPr>
        <w:t xml:space="preserve"> כי </w:t>
      </w:r>
      <w:r w:rsidRPr="00884DE6">
        <w:rPr>
          <w:rFonts w:ascii="David" w:hAnsi="David" w:cs="David" w:hint="cs"/>
          <w:color w:val="080908"/>
          <w:sz w:val="24"/>
          <w:szCs w:val="24"/>
          <w:rtl/>
        </w:rPr>
        <w:t>במועד חתימת ההסכם ובמהלך תקופת ההתקשרות עם המשרד,</w:t>
      </w:r>
      <w:r w:rsidRPr="00884DE6">
        <w:rPr>
          <w:rFonts w:ascii="David" w:hAnsi="David" w:cs="David"/>
          <w:color w:val="080908"/>
          <w:sz w:val="24"/>
          <w:szCs w:val="24"/>
          <w:rtl/>
        </w:rPr>
        <w:t xml:space="preserve"> לא </w:t>
      </w:r>
      <w:r w:rsidRPr="00884DE6">
        <w:rPr>
          <w:rFonts w:ascii="David" w:hAnsi="David" w:cs="David" w:hint="cs"/>
          <w:color w:val="080908"/>
          <w:sz w:val="24"/>
          <w:szCs w:val="24"/>
          <w:rtl/>
        </w:rPr>
        <w:t>ית</w:t>
      </w:r>
      <w:r w:rsidRPr="00884DE6">
        <w:rPr>
          <w:rFonts w:ascii="David" w:hAnsi="David" w:cs="David"/>
          <w:color w:val="080908"/>
          <w:sz w:val="24"/>
          <w:szCs w:val="24"/>
          <w:rtl/>
        </w:rPr>
        <w:t xml:space="preserve">קיים </w:t>
      </w:r>
      <w:r w:rsidRPr="00884DE6">
        <w:rPr>
          <w:rFonts w:ascii="David" w:hAnsi="David" w:cs="David" w:hint="cs"/>
          <w:color w:val="080908"/>
          <w:sz w:val="24"/>
          <w:szCs w:val="24"/>
          <w:rtl/>
        </w:rPr>
        <w:t xml:space="preserve">(ולא צפוי להתקיים) </w:t>
      </w:r>
      <w:r w:rsidRPr="00884DE6">
        <w:rPr>
          <w:rFonts w:ascii="David" w:hAnsi="David" w:cs="David"/>
          <w:color w:val="080908"/>
          <w:sz w:val="24"/>
          <w:szCs w:val="24"/>
          <w:rtl/>
        </w:rPr>
        <w:t xml:space="preserve">כל ניגוד עניינים </w:t>
      </w:r>
      <w:r w:rsidRPr="00884DE6">
        <w:rPr>
          <w:rFonts w:ascii="David" w:hAnsi="David" w:cs="David" w:hint="cs"/>
          <w:color w:val="080908"/>
          <w:sz w:val="24"/>
          <w:szCs w:val="24"/>
          <w:rtl/>
        </w:rPr>
        <w:t>לפי כל דין, לרבות ניגוד עניינים</w:t>
      </w:r>
      <w:r w:rsidRPr="00884DE6">
        <w:rPr>
          <w:rFonts w:ascii="David" w:hAnsi="David" w:cs="David"/>
          <w:color w:val="080908"/>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E7CB2" w:rsidRDefault="00D3766D" w:rsidP="00372BBB">
      <w:pPr>
        <w:numPr>
          <w:ilvl w:val="1"/>
          <w:numId w:val="51"/>
        </w:numPr>
        <w:spacing w:after="0" w:line="360" w:lineRule="atLeast"/>
        <w:rPr>
          <w:rFonts w:ascii="David" w:hAnsi="David" w:cs="David"/>
          <w:color w:val="080908"/>
          <w:sz w:val="24"/>
          <w:szCs w:val="24"/>
          <w:rtl/>
        </w:rPr>
      </w:pPr>
      <w:r w:rsidRPr="00884DE6">
        <w:rPr>
          <w:rFonts w:ascii="David" w:hAnsi="David" w:cs="David" w:hint="cs"/>
          <w:color w:val="080908"/>
          <w:sz w:val="24"/>
          <w:szCs w:val="24"/>
          <w:rtl/>
        </w:rPr>
        <w:t xml:space="preserve">נותן השירותים מתחייב כי ככל שיוצרו מצבים ביחס לנותן השירותים, העלולים להעמידו במצב של ניגוד עניינים או במצב של חשש לניגוד עניינים או במראית עין של חשש כאמור, יהיה עליו להודיע על כך באופן </w:t>
      </w:r>
      <w:proofErr w:type="spellStart"/>
      <w:r w:rsidRPr="00884DE6">
        <w:rPr>
          <w:rFonts w:ascii="David" w:hAnsi="David" w:cs="David" w:hint="cs"/>
          <w:color w:val="080908"/>
          <w:sz w:val="24"/>
          <w:szCs w:val="24"/>
          <w:rtl/>
        </w:rPr>
        <w:t>מיידי</w:t>
      </w:r>
      <w:proofErr w:type="spellEnd"/>
      <w:r w:rsidRPr="00884DE6">
        <w:rPr>
          <w:rFonts w:ascii="David" w:hAnsi="David" w:cs="David" w:hint="cs"/>
          <w:color w:val="080908"/>
          <w:sz w:val="24"/>
          <w:szCs w:val="24"/>
          <w:rtl/>
        </w:rPr>
        <w:t xml:space="preserve"> לנציג המשרד והלשכה המשפטית של המשרד ולפעול על פי ההנחיות שיקבל</w:t>
      </w:r>
      <w:r w:rsidRPr="00884DE6">
        <w:rPr>
          <w:rFonts w:ascii="David" w:hAnsi="David" w:cs="David"/>
          <w:color w:val="080908"/>
          <w:sz w:val="24"/>
          <w:szCs w:val="24"/>
          <w:rtl/>
        </w:rPr>
        <w:t>.</w:t>
      </w:r>
      <w:r w:rsidR="00A131EC" w:rsidRPr="00884DE6" w:rsidDel="00A131EC">
        <w:rPr>
          <w:rFonts w:ascii="David" w:hAnsi="David" w:cs="David"/>
          <w:color w:val="080908"/>
          <w:sz w:val="24"/>
          <w:szCs w:val="24"/>
        </w:rPr>
        <w:t xml:space="preserve"> </w:t>
      </w:r>
    </w:p>
    <w:p w:rsidR="001B4D61" w:rsidRPr="00884DE6" w:rsidRDefault="001B4D61" w:rsidP="00884DE6">
      <w:pPr>
        <w:widowControl w:val="0"/>
        <w:adjustRightInd w:val="0"/>
        <w:spacing w:after="0" w:line="360" w:lineRule="atLeast"/>
        <w:ind w:left="753"/>
        <w:textAlignment w:val="baseline"/>
        <w:rPr>
          <w:rFonts w:ascii="David" w:hAnsi="David" w:cs="David"/>
          <w:color w:val="080908"/>
          <w:sz w:val="24"/>
          <w:szCs w:val="24"/>
        </w:rPr>
      </w:pPr>
    </w:p>
    <w:p w:rsidR="001B4D61" w:rsidRPr="00BE7CB2" w:rsidRDefault="00D3766D" w:rsidP="00BE7CB2">
      <w:pPr>
        <w:numPr>
          <w:ilvl w:val="3"/>
          <w:numId w:val="12"/>
        </w:numPr>
        <w:tabs>
          <w:tab w:val="left" w:pos="375"/>
        </w:tabs>
        <w:spacing w:after="0" w:line="360" w:lineRule="atLeast"/>
        <w:ind w:left="573" w:hanging="539"/>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פיקוח המשרד</w:t>
      </w:r>
      <w:r w:rsidRPr="00884DE6">
        <w:rPr>
          <w:rFonts w:ascii="David" w:hAnsi="David" w:cs="David" w:hint="cs"/>
          <w:b/>
          <w:bCs/>
          <w:color w:val="080908"/>
          <w:sz w:val="24"/>
          <w:szCs w:val="24"/>
          <w:u w:val="single"/>
          <w:rtl/>
        </w:rPr>
        <w:t xml:space="preserve"> </w:t>
      </w:r>
    </w:p>
    <w:p w:rsidR="00D3766D" w:rsidRPr="00BE7CB2" w:rsidRDefault="00D3766D" w:rsidP="00372BBB">
      <w:pPr>
        <w:pStyle w:val="aff2"/>
        <w:numPr>
          <w:ilvl w:val="1"/>
          <w:numId w:val="52"/>
        </w:numPr>
        <w:spacing w:line="360" w:lineRule="atLeast"/>
        <w:rPr>
          <w:rFonts w:ascii="David" w:hAnsi="David" w:cs="David"/>
          <w:color w:val="080908"/>
          <w:sz w:val="24"/>
          <w:szCs w:val="24"/>
        </w:rPr>
      </w:pPr>
      <w:r w:rsidRPr="00BE7CB2">
        <w:rPr>
          <w:rFonts w:ascii="David" w:hAnsi="David" w:cs="David"/>
          <w:color w:val="080908"/>
          <w:sz w:val="24"/>
          <w:szCs w:val="24"/>
          <w:rtl/>
        </w:rPr>
        <w:t>נותן השירותים מתחייב לאפשר לנציג המשרד או מי שבא מטעמו לבקר פעולותיו, לפקח על ביצוע ה</w:t>
      </w:r>
      <w:r w:rsidRPr="00BE7CB2">
        <w:rPr>
          <w:rFonts w:ascii="David" w:hAnsi="David" w:cs="David" w:hint="cs"/>
          <w:color w:val="080908"/>
          <w:sz w:val="24"/>
          <w:szCs w:val="24"/>
          <w:rtl/>
        </w:rPr>
        <w:t>שירותים וההתחייבויות המפורטים ב</w:t>
      </w:r>
      <w:r w:rsidRPr="00BE7CB2">
        <w:rPr>
          <w:rFonts w:ascii="David" w:hAnsi="David" w:cs="David"/>
          <w:color w:val="080908"/>
          <w:sz w:val="24"/>
          <w:szCs w:val="24"/>
          <w:rtl/>
        </w:rPr>
        <w:t xml:space="preserve">מכרז, </w:t>
      </w:r>
      <w:r w:rsidRPr="00BE7CB2">
        <w:rPr>
          <w:rFonts w:ascii="David" w:hAnsi="David" w:cs="David" w:hint="cs"/>
          <w:color w:val="080908"/>
          <w:sz w:val="24"/>
          <w:szCs w:val="24"/>
          <w:rtl/>
        </w:rPr>
        <w:t>ב</w:t>
      </w:r>
      <w:r w:rsidRPr="00BE7CB2">
        <w:rPr>
          <w:rFonts w:ascii="David" w:hAnsi="David" w:cs="David"/>
          <w:color w:val="080908"/>
          <w:sz w:val="24"/>
          <w:szCs w:val="24"/>
          <w:rtl/>
        </w:rPr>
        <w:t>הצעה</w:t>
      </w:r>
      <w:r w:rsidRPr="00BE7CB2">
        <w:rPr>
          <w:rFonts w:ascii="David" w:hAnsi="David" w:cs="David" w:hint="cs"/>
          <w:color w:val="080908"/>
          <w:sz w:val="24"/>
          <w:szCs w:val="24"/>
          <w:rtl/>
        </w:rPr>
        <w:t xml:space="preserve"> </w:t>
      </w:r>
      <w:r w:rsidRPr="00BE7CB2">
        <w:rPr>
          <w:rFonts w:ascii="David" w:hAnsi="David" w:cs="David"/>
          <w:color w:val="080908"/>
          <w:sz w:val="24"/>
          <w:szCs w:val="24"/>
          <w:rtl/>
        </w:rPr>
        <w:t>ו</w:t>
      </w:r>
      <w:r w:rsidRPr="00BE7CB2">
        <w:rPr>
          <w:rFonts w:ascii="David" w:hAnsi="David" w:cs="David" w:hint="cs"/>
          <w:color w:val="080908"/>
          <w:sz w:val="24"/>
          <w:szCs w:val="24"/>
          <w:rtl/>
        </w:rPr>
        <w:t>ב</w:t>
      </w:r>
      <w:r w:rsidRPr="00BE7CB2">
        <w:rPr>
          <w:rFonts w:ascii="David" w:hAnsi="David" w:cs="David"/>
          <w:color w:val="080908"/>
          <w:sz w:val="24"/>
          <w:szCs w:val="24"/>
          <w:rtl/>
        </w:rPr>
        <w:t>הסכם</w:t>
      </w:r>
      <w:r w:rsidR="006A22CE" w:rsidRPr="00BE7CB2">
        <w:rPr>
          <w:rFonts w:ascii="David" w:hAnsi="David" w:cs="David" w:hint="cs"/>
          <w:color w:val="080908"/>
          <w:sz w:val="24"/>
          <w:szCs w:val="24"/>
          <w:rtl/>
        </w:rPr>
        <w:t xml:space="preserve"> לרבות בנושא אבטחת מידע</w:t>
      </w:r>
      <w:r w:rsidRPr="00BE7CB2">
        <w:rPr>
          <w:rFonts w:ascii="David" w:hAnsi="David" w:cs="David"/>
          <w:color w:val="080908"/>
          <w:sz w:val="24"/>
          <w:szCs w:val="24"/>
          <w:rtl/>
        </w:rPr>
        <w:t xml:space="preserve">. </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color w:val="080908"/>
          <w:sz w:val="24"/>
          <w:szCs w:val="24"/>
          <w:rtl/>
        </w:rPr>
        <w:t>נותן השירותים מתחייב להישמע להוראות המשרד בכל</w:t>
      </w:r>
      <w:r w:rsidRPr="00884DE6">
        <w:rPr>
          <w:rFonts w:ascii="David" w:hAnsi="David" w:cs="David" w:hint="cs"/>
          <w:color w:val="080908"/>
          <w:sz w:val="24"/>
          <w:szCs w:val="24"/>
          <w:rtl/>
        </w:rPr>
        <w:t xml:space="preserve"> הע</w:t>
      </w:r>
      <w:r w:rsidRPr="00884DE6">
        <w:rPr>
          <w:rFonts w:ascii="David" w:hAnsi="David" w:cs="David"/>
          <w:color w:val="080908"/>
          <w:sz w:val="24"/>
          <w:szCs w:val="24"/>
          <w:rtl/>
        </w:rPr>
        <w:t>ניינים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הקשורים במתן השירותים. </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hint="cs"/>
          <w:color w:val="080908"/>
          <w:sz w:val="24"/>
          <w:szCs w:val="24"/>
          <w:rtl/>
        </w:rPr>
        <w:lastRenderedPageBreak/>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hint="cs"/>
          <w:color w:val="080908"/>
          <w:sz w:val="24"/>
          <w:szCs w:val="24"/>
          <w:rtl/>
        </w:rPr>
        <w:t xml:space="preserve">המשרד יהא רשאי לקבל, עפ"י דרישה, גישה למערכת הממוחשבת, למאגר המידע ולארכיב של נותן השירותים. </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hint="cs"/>
          <w:color w:val="080908"/>
          <w:sz w:val="24"/>
          <w:szCs w:val="24"/>
          <w:rtl/>
        </w:rPr>
        <w:t>אין בפיקוח מטעם המשרד כדי לשחרר את נותן השירותים מהתחייבויותיו ואחריותו כלפי המשרד למילוי כל תנאי מכרז זה.</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color w:val="080908"/>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884DE6" w:rsidRDefault="00D3766D" w:rsidP="00884DE6">
      <w:pPr>
        <w:widowControl w:val="0"/>
        <w:tabs>
          <w:tab w:val="left" w:pos="746"/>
        </w:tabs>
        <w:adjustRightInd w:val="0"/>
        <w:spacing w:after="0" w:line="360" w:lineRule="atLeast"/>
        <w:ind w:left="142"/>
        <w:jc w:val="both"/>
        <w:textAlignment w:val="baseline"/>
        <w:rPr>
          <w:rFonts w:ascii="David" w:hAnsi="David" w:cs="David"/>
          <w:color w:val="080908"/>
          <w:sz w:val="24"/>
          <w:szCs w:val="24"/>
          <w:u w:val="single"/>
        </w:rPr>
      </w:pPr>
    </w:p>
    <w:p w:rsidR="003F0597" w:rsidRPr="00FD0647" w:rsidRDefault="00D3766D" w:rsidP="00FD0647">
      <w:pPr>
        <w:numPr>
          <w:ilvl w:val="3"/>
          <w:numId w:val="12"/>
        </w:numPr>
        <w:tabs>
          <w:tab w:val="left" w:pos="375"/>
        </w:tabs>
        <w:spacing w:after="0" w:line="360" w:lineRule="atLeast"/>
        <w:ind w:left="573" w:hanging="539"/>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התמורה</w:t>
      </w:r>
      <w:r w:rsidRPr="00884DE6">
        <w:rPr>
          <w:rFonts w:ascii="David" w:hAnsi="David" w:cs="David" w:hint="cs"/>
          <w:b/>
          <w:bCs/>
          <w:color w:val="080908"/>
          <w:sz w:val="24"/>
          <w:szCs w:val="24"/>
          <w:u w:val="single"/>
          <w:rtl/>
        </w:rPr>
        <w:t xml:space="preserve"> </w:t>
      </w:r>
    </w:p>
    <w:p w:rsidR="00D3766D" w:rsidRPr="00FD0647" w:rsidRDefault="00D3766D" w:rsidP="00372BBB">
      <w:pPr>
        <w:pStyle w:val="aff2"/>
        <w:numPr>
          <w:ilvl w:val="1"/>
          <w:numId w:val="53"/>
        </w:numPr>
        <w:spacing w:line="360" w:lineRule="atLeast"/>
        <w:ind w:left="942" w:hanging="567"/>
        <w:rPr>
          <w:rFonts w:ascii="David" w:hAnsi="David" w:cs="David"/>
          <w:color w:val="080908"/>
          <w:sz w:val="24"/>
          <w:szCs w:val="24"/>
        </w:rPr>
      </w:pPr>
      <w:r w:rsidRPr="00FD0647">
        <w:rPr>
          <w:rFonts w:ascii="David" w:hAnsi="David" w:cs="David"/>
          <w:color w:val="080908"/>
          <w:sz w:val="24"/>
          <w:szCs w:val="24"/>
          <w:rtl/>
        </w:rPr>
        <w:t xml:space="preserve">התמורה לזוכה עבור מתן השירות כמפורט במכרז זה על נספחיו, תינתן </w:t>
      </w:r>
      <w:r w:rsidRPr="00FD0647">
        <w:rPr>
          <w:rFonts w:ascii="David" w:hAnsi="David" w:cs="David" w:hint="cs"/>
          <w:color w:val="080908"/>
          <w:sz w:val="24"/>
          <w:szCs w:val="24"/>
          <w:rtl/>
        </w:rPr>
        <w:t xml:space="preserve">בכפוף לחתימת ההסכם ע"י </w:t>
      </w:r>
      <w:proofErr w:type="spellStart"/>
      <w:r w:rsidRPr="00FD0647">
        <w:rPr>
          <w:rFonts w:ascii="David" w:hAnsi="David" w:cs="David" w:hint="cs"/>
          <w:color w:val="080908"/>
          <w:sz w:val="24"/>
          <w:szCs w:val="24"/>
          <w:rtl/>
        </w:rPr>
        <w:t>מורשי</w:t>
      </w:r>
      <w:proofErr w:type="spellEnd"/>
      <w:r w:rsidRPr="00FD0647">
        <w:rPr>
          <w:rFonts w:ascii="David" w:hAnsi="David" w:cs="David" w:hint="cs"/>
          <w:color w:val="080908"/>
          <w:sz w:val="24"/>
          <w:szCs w:val="24"/>
          <w:rtl/>
        </w:rPr>
        <w:t xml:space="preserve"> החתימה של הצדדים ובכפוף לקבלת הזמנת עבודה, מראש טרם מתן השירות, חתומה ע"י </w:t>
      </w:r>
      <w:proofErr w:type="spellStart"/>
      <w:r w:rsidRPr="00FD0647">
        <w:rPr>
          <w:rFonts w:ascii="David" w:hAnsi="David" w:cs="David" w:hint="cs"/>
          <w:color w:val="080908"/>
          <w:sz w:val="24"/>
          <w:szCs w:val="24"/>
          <w:rtl/>
        </w:rPr>
        <w:t>מורשי</w:t>
      </w:r>
      <w:proofErr w:type="spellEnd"/>
      <w:r w:rsidRPr="00FD0647">
        <w:rPr>
          <w:rFonts w:ascii="David" w:hAnsi="David" w:cs="David" w:hint="cs"/>
          <w:color w:val="080908"/>
          <w:sz w:val="24"/>
          <w:szCs w:val="24"/>
          <w:rtl/>
        </w:rPr>
        <w:t xml:space="preserve"> החתימה של המשרד, בהם אחד מבין בעלי התפקידים הבאים: חשב המשרד, סגן חשב במשרד</w:t>
      </w:r>
      <w:r w:rsidR="00867DD3" w:rsidRPr="00FD0647">
        <w:rPr>
          <w:rFonts w:ascii="David" w:hAnsi="David" w:cs="David" w:hint="cs"/>
          <w:color w:val="080908"/>
          <w:sz w:val="24"/>
          <w:szCs w:val="24"/>
          <w:rtl/>
        </w:rPr>
        <w:t>.</w:t>
      </w:r>
    </w:p>
    <w:p w:rsidR="00D3766D" w:rsidRPr="00884DE6" w:rsidRDefault="00D3766D"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התמורה לא תעלה על הסכום הנקוב בהזמנה ובכפוף לקבלת מלוא השירותים המבוקשים לשביעות רצון המשרד.  </w:t>
      </w:r>
    </w:p>
    <w:p w:rsidR="00D3766D" w:rsidRPr="00884DE6" w:rsidRDefault="00D3766D"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 xml:space="preserve">התמורה שישלם המשרד עבור אספקת השירותים לפי הסכם זה </w:t>
      </w:r>
      <w:r w:rsidRPr="00884DE6">
        <w:rPr>
          <w:rFonts w:ascii="David" w:hAnsi="David" w:cs="David" w:hint="cs"/>
          <w:color w:val="080908"/>
          <w:sz w:val="24"/>
          <w:szCs w:val="24"/>
          <w:rtl/>
        </w:rPr>
        <w:t>-</w:t>
      </w:r>
      <w:r w:rsidRPr="00884DE6">
        <w:rPr>
          <w:rFonts w:ascii="David" w:hAnsi="David" w:cs="David" w:hint="cs"/>
          <w:b/>
          <w:bCs/>
          <w:color w:val="080908"/>
          <w:sz w:val="24"/>
          <w:szCs w:val="24"/>
          <w:u w:val="single"/>
          <w:rtl/>
        </w:rPr>
        <w:t>אין לרשום כאן מחיר בעת הגשת ההצעה</w:t>
      </w:r>
      <w:r w:rsidRPr="00884DE6">
        <w:rPr>
          <w:rFonts w:ascii="David" w:hAnsi="David" w:cs="David"/>
          <w:color w:val="080908"/>
          <w:sz w:val="24"/>
          <w:szCs w:val="24"/>
          <w:u w:val="single"/>
          <w:rtl/>
        </w:rPr>
        <w:t>—</w:t>
      </w:r>
      <w:r w:rsidR="00290CD8" w:rsidRPr="00884DE6">
        <w:rPr>
          <w:rFonts w:ascii="David" w:hAnsi="David" w:cs="David" w:hint="cs"/>
          <w:color w:val="080908"/>
          <w:sz w:val="24"/>
          <w:szCs w:val="24"/>
          <w:rtl/>
        </w:rPr>
        <w:t xml:space="preserve"> עבור בדיקה (לרבות מתן המלצה) רגילה - ___ </w:t>
      </w:r>
      <w:r w:rsidRPr="00884DE6">
        <w:rPr>
          <w:rFonts w:ascii="David" w:hAnsi="David" w:cs="David"/>
          <w:color w:val="080908"/>
          <w:sz w:val="24"/>
          <w:szCs w:val="24"/>
          <w:rtl/>
        </w:rPr>
        <w:t xml:space="preserve">₪ </w:t>
      </w:r>
      <w:r w:rsidR="00B755B4" w:rsidRPr="00884DE6">
        <w:rPr>
          <w:rFonts w:ascii="David" w:hAnsi="David" w:cs="David"/>
          <w:color w:val="080908"/>
          <w:sz w:val="24"/>
          <w:szCs w:val="24"/>
          <w:rtl/>
        </w:rPr>
        <w:t xml:space="preserve"> </w:t>
      </w:r>
      <w:r w:rsidRPr="00884DE6">
        <w:rPr>
          <w:rFonts w:ascii="David" w:hAnsi="David" w:cs="David"/>
          <w:color w:val="080908"/>
          <w:sz w:val="24"/>
          <w:szCs w:val="24"/>
          <w:rtl/>
        </w:rPr>
        <w:t>כולל מע"מ</w:t>
      </w:r>
      <w:r w:rsidR="00290CD8" w:rsidRPr="00884DE6">
        <w:rPr>
          <w:rFonts w:ascii="David" w:hAnsi="David" w:cs="David"/>
          <w:color w:val="080908"/>
          <w:sz w:val="24"/>
          <w:szCs w:val="24"/>
          <w:rtl/>
        </w:rPr>
        <w:t xml:space="preserve"> ועבור בדיקה (לרבות מתן המלצה) מורכבת - ___ ₪ </w:t>
      </w:r>
      <w:r w:rsidR="00B755B4" w:rsidRPr="00884DE6">
        <w:rPr>
          <w:rFonts w:ascii="David" w:hAnsi="David" w:cs="David"/>
          <w:color w:val="080908"/>
          <w:sz w:val="24"/>
          <w:szCs w:val="24"/>
          <w:rtl/>
        </w:rPr>
        <w:t xml:space="preserve"> </w:t>
      </w:r>
      <w:r w:rsidR="00290CD8" w:rsidRPr="00884DE6">
        <w:rPr>
          <w:rFonts w:ascii="David" w:hAnsi="David" w:cs="David"/>
          <w:color w:val="080908"/>
          <w:sz w:val="24"/>
          <w:szCs w:val="24"/>
          <w:rtl/>
        </w:rPr>
        <w:t>כולל מע"מ</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העתק של נספח </w:t>
      </w:r>
      <w:r w:rsidR="00867DD3" w:rsidRPr="00884DE6">
        <w:rPr>
          <w:rFonts w:ascii="David" w:hAnsi="David" w:cs="David" w:hint="cs"/>
          <w:color w:val="080908"/>
          <w:sz w:val="24"/>
          <w:szCs w:val="24"/>
          <w:rtl/>
        </w:rPr>
        <w:t>ה</w:t>
      </w:r>
      <w:r w:rsidRPr="00884DE6">
        <w:rPr>
          <w:rFonts w:ascii="David" w:hAnsi="David" w:cs="David" w:hint="cs"/>
          <w:color w:val="080908"/>
          <w:sz w:val="24"/>
          <w:szCs w:val="24"/>
          <w:rtl/>
        </w:rPr>
        <w:t>'</w:t>
      </w:r>
      <w:r w:rsidRPr="00884DE6">
        <w:rPr>
          <w:rFonts w:ascii="David" w:hAnsi="David" w:cs="David"/>
          <w:color w:val="080908"/>
          <w:sz w:val="24"/>
          <w:szCs w:val="24"/>
          <w:rtl/>
        </w:rPr>
        <w:t xml:space="preserve"> למכרז "הצעת מחיר" מצורף כנספח </w:t>
      </w:r>
      <w:r w:rsidRPr="00884DE6">
        <w:rPr>
          <w:rFonts w:ascii="David" w:hAnsi="David" w:cs="David" w:hint="cs"/>
          <w:color w:val="080908"/>
          <w:sz w:val="24"/>
          <w:szCs w:val="24"/>
          <w:rtl/>
        </w:rPr>
        <w:t>3</w:t>
      </w:r>
      <w:r w:rsidRPr="00884DE6">
        <w:rPr>
          <w:rFonts w:ascii="David" w:hAnsi="David" w:cs="David"/>
          <w:color w:val="080908"/>
          <w:sz w:val="24"/>
          <w:szCs w:val="24"/>
          <w:rtl/>
        </w:rPr>
        <w:t xml:space="preserve"> להסכם זה ומהווה חלק בלתי נפרד מהסכם זה.</w:t>
      </w:r>
    </w:p>
    <w:p w:rsidR="00D3766D" w:rsidRPr="00884DE6" w:rsidRDefault="0006273F"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3766D" w:rsidRPr="00884DE6">
        <w:rPr>
          <w:rFonts w:ascii="David" w:hAnsi="David" w:cs="David"/>
          <w:color w:val="080908"/>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3766D" w:rsidRPr="00884DE6" w:rsidRDefault="00D3766D"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נותן השירותים מתחייב לשאת על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חשבונו בכל התשלומים החלים עליו מכוח הוראות כל דין או הסכם במסגרת מתן השירותים לרבות תשלומים </w:t>
      </w:r>
      <w:r w:rsidRPr="00884DE6">
        <w:rPr>
          <w:rFonts w:ascii="David" w:hAnsi="David" w:cs="David" w:hint="cs"/>
          <w:color w:val="080908"/>
          <w:sz w:val="24"/>
          <w:szCs w:val="24"/>
          <w:rtl/>
        </w:rPr>
        <w:t xml:space="preserve">בגין העסקת כוח אדם, תשלומים </w:t>
      </w:r>
      <w:r w:rsidRPr="00884DE6">
        <w:rPr>
          <w:rFonts w:ascii="David" w:hAnsi="David" w:cs="David"/>
          <w:color w:val="080908"/>
          <w:sz w:val="24"/>
          <w:szCs w:val="24"/>
          <w:rtl/>
        </w:rPr>
        <w:t>לביטוח לאומי ותשלומים נוספים בגין זכויות סוציאליות</w:t>
      </w:r>
      <w:r w:rsidRPr="00884DE6">
        <w:rPr>
          <w:rFonts w:ascii="David" w:hAnsi="David" w:cs="David" w:hint="cs"/>
          <w:color w:val="080908"/>
          <w:sz w:val="24"/>
          <w:szCs w:val="24"/>
          <w:rtl/>
        </w:rPr>
        <w:t xml:space="preserve">, הוצאות משרדיות, נסיעות </w:t>
      </w:r>
      <w:proofErr w:type="spellStart"/>
      <w:r w:rsidRPr="00884DE6">
        <w:rPr>
          <w:rFonts w:ascii="David" w:hAnsi="David" w:cs="David" w:hint="cs"/>
          <w:color w:val="080908"/>
          <w:sz w:val="24"/>
          <w:szCs w:val="24"/>
          <w:rtl/>
        </w:rPr>
        <w:t>וכו</w:t>
      </w:r>
      <w:proofErr w:type="spellEnd"/>
      <w:r w:rsidRPr="00884DE6">
        <w:rPr>
          <w:rFonts w:ascii="David" w:hAnsi="David" w:cs="David" w:hint="cs"/>
          <w:color w:val="080908"/>
          <w:sz w:val="24"/>
          <w:szCs w:val="24"/>
          <w:rtl/>
        </w:rPr>
        <w:t>'</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3F0597" w:rsidRPr="00884DE6" w:rsidRDefault="003F0597" w:rsidP="00884DE6">
      <w:pPr>
        <w:tabs>
          <w:tab w:val="num" w:pos="933"/>
        </w:tabs>
        <w:spacing w:after="0" w:line="360" w:lineRule="atLeast"/>
        <w:ind w:left="942"/>
        <w:rPr>
          <w:rFonts w:ascii="David" w:hAnsi="David" w:cs="David"/>
          <w:color w:val="080908"/>
          <w:sz w:val="24"/>
          <w:szCs w:val="24"/>
        </w:rPr>
      </w:pPr>
    </w:p>
    <w:p w:rsidR="00867DD3" w:rsidRPr="00884DE6" w:rsidRDefault="00867DD3"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הצמדה</w:t>
      </w:r>
      <w:r w:rsidRPr="00884DE6">
        <w:rPr>
          <w:rFonts w:ascii="David" w:hAnsi="David" w:cs="David"/>
          <w:b/>
          <w:bCs/>
          <w:color w:val="080908"/>
          <w:sz w:val="24"/>
          <w:szCs w:val="24"/>
          <w:u w:val="single"/>
          <w:rtl/>
        </w:rPr>
        <w:t xml:space="preserve">              </w:t>
      </w:r>
    </w:p>
    <w:p w:rsidR="0006273F" w:rsidRPr="00884DE6" w:rsidRDefault="0006273F" w:rsidP="00372BBB">
      <w:pPr>
        <w:pStyle w:val="23"/>
        <w:numPr>
          <w:ilvl w:val="1"/>
          <w:numId w:val="54"/>
        </w:numPr>
        <w:spacing w:line="360" w:lineRule="atLeast"/>
        <w:ind w:left="1225" w:hanging="709"/>
        <w:rPr>
          <w:rFonts w:ascii="David" w:hAnsi="David"/>
          <w:color w:val="080908"/>
          <w:sz w:val="24"/>
          <w:u w:val="single"/>
          <w:rtl/>
        </w:rPr>
      </w:pPr>
      <w:r w:rsidRPr="00884DE6">
        <w:rPr>
          <w:rFonts w:ascii="David" w:hAnsi="David"/>
          <w:color w:val="080908"/>
          <w:sz w:val="24"/>
          <w:u w:val="single"/>
          <w:rtl/>
        </w:rPr>
        <w:t>הגדרות בנושא הצמדה</w:t>
      </w:r>
    </w:p>
    <w:p w:rsidR="0006273F" w:rsidRPr="00FD0647"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FD0647">
        <w:rPr>
          <w:rFonts w:ascii="David" w:hAnsi="David" w:cs="David"/>
          <w:color w:val="080908"/>
          <w:sz w:val="24"/>
          <w:szCs w:val="24"/>
          <w:u w:val="single"/>
          <w:rtl/>
        </w:rPr>
        <w:t>הצמדה</w:t>
      </w:r>
      <w:r w:rsidRPr="00FD0647">
        <w:rPr>
          <w:rFonts w:ascii="David" w:hAnsi="David" w:cs="David"/>
          <w:color w:val="080908"/>
          <w:sz w:val="24"/>
          <w:szCs w:val="24"/>
          <w:rtl/>
        </w:rPr>
        <w:t xml:space="preserve"> – הסדר </w:t>
      </w:r>
      <w:r w:rsidRPr="00FD0647">
        <w:rPr>
          <w:rFonts w:ascii="David" w:hAnsi="David" w:cs="David" w:hint="eastAsia"/>
          <w:color w:val="080908"/>
          <w:sz w:val="24"/>
          <w:szCs w:val="24"/>
          <w:rtl/>
        </w:rPr>
        <w:t>הנערך</w:t>
      </w:r>
      <w:r w:rsidRPr="00FD0647">
        <w:rPr>
          <w:rFonts w:ascii="David" w:hAnsi="David" w:cs="David"/>
          <w:color w:val="080908"/>
          <w:sz w:val="24"/>
          <w:szCs w:val="24"/>
          <w:rtl/>
        </w:rPr>
        <w:t xml:space="preserve"> במסגרת התקשרות, </w:t>
      </w:r>
      <w:r w:rsidRPr="00FD0647">
        <w:rPr>
          <w:rFonts w:ascii="David" w:hAnsi="David" w:cs="David" w:hint="eastAsia"/>
          <w:color w:val="080908"/>
          <w:sz w:val="24"/>
          <w:szCs w:val="24"/>
          <w:rtl/>
        </w:rPr>
        <w:t>אשר</w:t>
      </w:r>
      <w:r w:rsidRPr="00FD0647">
        <w:rPr>
          <w:rFonts w:ascii="David" w:hAnsi="David" w:cs="David"/>
          <w:color w:val="080908"/>
          <w:sz w:val="24"/>
          <w:szCs w:val="24"/>
          <w:rtl/>
        </w:rPr>
        <w:t xml:space="preserve"> נועד להתאים </w:t>
      </w:r>
      <w:r w:rsidRPr="00FD0647">
        <w:rPr>
          <w:rFonts w:ascii="David" w:hAnsi="David" w:cs="David" w:hint="eastAsia"/>
          <w:color w:val="080908"/>
          <w:sz w:val="24"/>
          <w:szCs w:val="24"/>
          <w:rtl/>
        </w:rPr>
        <w:t>את</w:t>
      </w:r>
      <w:r w:rsidRPr="00FD0647">
        <w:rPr>
          <w:rFonts w:ascii="David" w:hAnsi="David" w:cs="David"/>
          <w:color w:val="080908"/>
          <w:sz w:val="24"/>
          <w:szCs w:val="24"/>
          <w:rtl/>
        </w:rPr>
        <w:t xml:space="preserve"> ערך </w:t>
      </w:r>
      <w:r w:rsidRPr="00FD0647">
        <w:rPr>
          <w:rFonts w:ascii="David" w:hAnsi="David" w:cs="David" w:hint="eastAsia"/>
          <w:color w:val="080908"/>
          <w:sz w:val="24"/>
          <w:szCs w:val="24"/>
          <w:rtl/>
        </w:rPr>
        <w:t>ה</w:t>
      </w:r>
      <w:r w:rsidRPr="00FD0647">
        <w:rPr>
          <w:rFonts w:ascii="David" w:hAnsi="David" w:cs="David"/>
          <w:color w:val="080908"/>
          <w:sz w:val="24"/>
          <w:szCs w:val="24"/>
          <w:rtl/>
        </w:rPr>
        <w:t xml:space="preserve">נכס, </w:t>
      </w:r>
      <w:r w:rsidRPr="00FD0647">
        <w:rPr>
          <w:rFonts w:ascii="David" w:hAnsi="David" w:cs="David" w:hint="eastAsia"/>
          <w:color w:val="080908"/>
          <w:sz w:val="24"/>
          <w:szCs w:val="24"/>
          <w:rtl/>
        </w:rPr>
        <w:t>ה</w:t>
      </w:r>
      <w:r w:rsidRPr="00FD0647">
        <w:rPr>
          <w:rFonts w:ascii="David" w:hAnsi="David" w:cs="David"/>
          <w:color w:val="080908"/>
          <w:sz w:val="24"/>
          <w:szCs w:val="24"/>
          <w:rtl/>
        </w:rPr>
        <w:t xml:space="preserve">שירות או </w:t>
      </w:r>
      <w:r w:rsidRPr="00FD0647">
        <w:rPr>
          <w:rFonts w:ascii="David" w:hAnsi="David" w:cs="David" w:hint="eastAsia"/>
          <w:color w:val="080908"/>
          <w:sz w:val="24"/>
          <w:szCs w:val="24"/>
          <w:rtl/>
        </w:rPr>
        <w:t>ה</w:t>
      </w:r>
      <w:r w:rsidRPr="00FD0647">
        <w:rPr>
          <w:rFonts w:ascii="David" w:hAnsi="David" w:cs="David"/>
          <w:color w:val="080908"/>
          <w:sz w:val="24"/>
          <w:szCs w:val="24"/>
          <w:rtl/>
        </w:rPr>
        <w:t xml:space="preserve">מחיר, לשינויים ברמת המחירים, בהסתמך על פרסומי הלשכה המרכזית לסטטיסטיקה, בנק ישראל או פרסומים רשמיים ובלתי </w:t>
      </w:r>
      <w:r w:rsidRPr="00FD0647">
        <w:rPr>
          <w:rFonts w:ascii="David" w:hAnsi="David" w:cs="David"/>
          <w:color w:val="080908"/>
          <w:sz w:val="24"/>
          <w:szCs w:val="24"/>
          <w:rtl/>
        </w:rPr>
        <w:lastRenderedPageBreak/>
        <w:t xml:space="preserve">תלויים אחרים, מישראל ומחוץ לישראל. ההצמדה </w:t>
      </w:r>
      <w:r w:rsidRPr="00FD0647">
        <w:rPr>
          <w:rFonts w:ascii="David" w:hAnsi="David" w:cs="David" w:hint="eastAsia"/>
          <w:color w:val="080908"/>
          <w:sz w:val="24"/>
          <w:szCs w:val="24"/>
          <w:rtl/>
        </w:rPr>
        <w:t>מחושבת</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על</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ידי</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השוואת</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ערך</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המדד</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בתאריך</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הקובע</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ביחס</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לתאריך</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הבסיס</w:t>
      </w:r>
      <w:r w:rsidRPr="00FD0647">
        <w:rPr>
          <w:rFonts w:ascii="David" w:hAnsi="David" w:cs="David"/>
          <w:color w:val="080908"/>
          <w:sz w:val="24"/>
          <w:szCs w:val="24"/>
          <w:rtl/>
        </w:rPr>
        <w:t xml:space="preserve">. </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u w:val="single"/>
        </w:rPr>
      </w:pPr>
      <w:r w:rsidRPr="00884DE6">
        <w:rPr>
          <w:rFonts w:ascii="David" w:hAnsi="David" w:cs="David" w:hint="eastAsia"/>
          <w:color w:val="080908"/>
          <w:sz w:val="24"/>
          <w:szCs w:val="24"/>
          <w:u w:val="single"/>
          <w:rtl/>
        </w:rPr>
        <w:t>תאריך</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קובע</w:t>
      </w:r>
      <w:r w:rsidRPr="00884DE6">
        <w:rPr>
          <w:rFonts w:ascii="David" w:hAnsi="David" w:cs="David"/>
          <w:color w:val="080908"/>
          <w:sz w:val="24"/>
          <w:szCs w:val="24"/>
          <w:rtl/>
        </w:rPr>
        <w:t xml:space="preserve"> – </w:t>
      </w:r>
      <w:r w:rsidRPr="00884DE6">
        <w:rPr>
          <w:rFonts w:ascii="David" w:hAnsi="David" w:cs="David" w:hint="eastAsia"/>
          <w:color w:val="080908"/>
          <w:sz w:val="24"/>
          <w:szCs w:val="24"/>
          <w:rtl/>
        </w:rPr>
        <w:t>המועד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נקבע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הקובע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לצורך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תשלום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עבור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תקופה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מוגדרת</w:t>
      </w:r>
      <w:r w:rsidRPr="00884DE6">
        <w:rPr>
          <w:rFonts w:ascii="David" w:hAnsi="David" w:cs="David"/>
          <w:color w:val="080908"/>
          <w:sz w:val="24"/>
          <w:szCs w:val="24"/>
          <w:rtl/>
        </w:rPr>
        <w:t>.</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color w:val="080908"/>
          <w:sz w:val="24"/>
          <w:szCs w:val="24"/>
          <w:u w:val="single"/>
          <w:rtl/>
        </w:rPr>
        <w:t>תאריך בסיס</w:t>
      </w:r>
      <w:r w:rsidRPr="00884DE6">
        <w:rPr>
          <w:rFonts w:ascii="David" w:hAnsi="David" w:cs="David"/>
          <w:color w:val="080908"/>
          <w:sz w:val="24"/>
          <w:szCs w:val="24"/>
          <w:rtl/>
        </w:rPr>
        <w:t xml:space="preserve"> – </w:t>
      </w:r>
      <w:r w:rsidRPr="00884DE6">
        <w:rPr>
          <w:rFonts w:ascii="David" w:hAnsi="David" w:cs="David" w:hint="eastAsia"/>
          <w:color w:val="080908"/>
          <w:sz w:val="24"/>
          <w:szCs w:val="24"/>
          <w:rtl/>
        </w:rPr>
        <w:t>המועד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שממנו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ואילך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מחושבת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לאורך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תקופת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ההתקשרות</w:t>
      </w:r>
      <w:r w:rsidRPr="00884DE6">
        <w:rPr>
          <w:rFonts w:ascii="David" w:hAnsi="David" w:cs="David"/>
          <w:color w:val="080908"/>
          <w:sz w:val="24"/>
          <w:szCs w:val="24"/>
          <w:rtl/>
        </w:rPr>
        <w:t xml:space="preserve">. </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color w:val="080908"/>
          <w:sz w:val="24"/>
          <w:szCs w:val="24"/>
          <w:u w:val="single"/>
          <w:rtl/>
        </w:rPr>
        <w:t xml:space="preserve">מדד קובע </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בתאריך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הקובע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בהתאם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לסוג</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(הצמדה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ידוע</w:t>
      </w:r>
      <w:r w:rsidRPr="00884DE6">
        <w:rPr>
          <w:rFonts w:ascii="David" w:hAnsi="David" w:cs="David"/>
          <w:color w:val="080908"/>
          <w:sz w:val="24"/>
          <w:szCs w:val="24"/>
          <w:rtl/>
        </w:rPr>
        <w:t>).</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tl/>
        </w:rPr>
      </w:pPr>
      <w:r w:rsidRPr="00884DE6">
        <w:rPr>
          <w:rFonts w:ascii="David" w:hAnsi="David" w:cs="David"/>
          <w:color w:val="080908"/>
          <w:sz w:val="24"/>
          <w:szCs w:val="24"/>
          <w:u w:val="single"/>
          <w:rtl/>
        </w:rPr>
        <w:t xml:space="preserve">מדד </w:t>
      </w:r>
      <w:r w:rsidRPr="00884DE6">
        <w:rPr>
          <w:rFonts w:ascii="David" w:hAnsi="David" w:cs="David" w:hint="eastAsia"/>
          <w:color w:val="080908"/>
          <w:sz w:val="24"/>
          <w:szCs w:val="24"/>
          <w:u w:val="single"/>
          <w:rtl/>
        </w:rPr>
        <w:t>בסיס</w:t>
      </w:r>
      <w:r w:rsidRPr="00884DE6">
        <w:rPr>
          <w:rFonts w:ascii="David" w:hAnsi="David" w:cs="David"/>
          <w:color w:val="080908"/>
          <w:sz w:val="24"/>
          <w:szCs w:val="24"/>
          <w:rtl/>
        </w:rPr>
        <w:t xml:space="preserve"> – </w:t>
      </w:r>
      <w:r w:rsidRPr="00884DE6">
        <w:rPr>
          <w:rFonts w:ascii="David" w:hAnsi="David" w:cs="David" w:hint="eastAsia"/>
          <w:color w:val="080908"/>
          <w:sz w:val="24"/>
          <w:szCs w:val="24"/>
          <w:rtl/>
        </w:rPr>
        <w:t>ערך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בתאריך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הבסיס</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בהתאם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לסוג</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(הצמדה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ידוע</w:t>
      </w:r>
      <w:r w:rsidRPr="00884DE6">
        <w:rPr>
          <w:rFonts w:ascii="David" w:hAnsi="David" w:cs="David"/>
          <w:color w:val="080908"/>
          <w:sz w:val="24"/>
          <w:szCs w:val="24"/>
          <w:rtl/>
        </w:rPr>
        <w:t>).</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hint="eastAsia"/>
          <w:color w:val="080908"/>
          <w:sz w:val="24"/>
          <w:szCs w:val="24"/>
          <w:u w:val="single"/>
          <w:rtl/>
        </w:rPr>
        <w:t>מדד</w:t>
      </w:r>
      <w:r w:rsidRPr="00884DE6">
        <w:rPr>
          <w:rFonts w:ascii="David" w:hAnsi="David" w:cs="David"/>
          <w:color w:val="080908"/>
          <w:sz w:val="24"/>
          <w:szCs w:val="24"/>
          <w:u w:val="single"/>
          <w:rtl/>
        </w:rPr>
        <w:t xml:space="preserve"> בגין</w:t>
      </w:r>
      <w:r w:rsidRPr="00884DE6">
        <w:rPr>
          <w:rFonts w:ascii="David" w:hAnsi="David" w:cs="David"/>
          <w:color w:val="080908"/>
          <w:sz w:val="24"/>
          <w:szCs w:val="24"/>
          <w:rtl/>
        </w:rPr>
        <w:t xml:space="preserve"> – המדד הרשמי שפורסם, בגין החודש שבו חל התאריך הקובע.</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hint="eastAsia"/>
          <w:color w:val="080908"/>
          <w:sz w:val="24"/>
          <w:szCs w:val="24"/>
          <w:u w:val="single"/>
          <w:rtl/>
        </w:rPr>
        <w:t>מדד</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ידוע</w:t>
      </w:r>
      <w:r w:rsidRPr="00884DE6">
        <w:rPr>
          <w:rFonts w:ascii="David" w:hAnsi="David" w:cs="David"/>
          <w:color w:val="080908"/>
          <w:sz w:val="24"/>
          <w:szCs w:val="24"/>
          <w:rtl/>
        </w:rPr>
        <w:t xml:space="preserve"> – המדד האחרון שפורסם באופן רשמי, נכון לתאריך הקובע, גם אם טרם פורסם המדד בגין אותו החודש.</w:t>
      </w:r>
    </w:p>
    <w:p w:rsidR="0006273F" w:rsidRPr="00884DE6" w:rsidRDefault="0006273F" w:rsidP="00884DE6">
      <w:pPr>
        <w:pStyle w:val="32"/>
        <w:spacing w:line="360" w:lineRule="atLeast"/>
        <w:ind w:left="1304" w:hanging="737"/>
        <w:rPr>
          <w:rFonts w:ascii="David" w:hAnsi="David"/>
          <w:color w:val="080908"/>
          <w:sz w:val="24"/>
          <w:rtl/>
        </w:rPr>
      </w:pPr>
    </w:p>
    <w:p w:rsidR="0006273F" w:rsidRPr="00884DE6" w:rsidRDefault="0006273F" w:rsidP="00372BBB">
      <w:pPr>
        <w:pStyle w:val="23"/>
        <w:numPr>
          <w:ilvl w:val="1"/>
          <w:numId w:val="54"/>
        </w:numPr>
        <w:spacing w:line="360" w:lineRule="atLeast"/>
        <w:ind w:left="1225" w:hanging="709"/>
        <w:rPr>
          <w:rFonts w:ascii="David" w:hAnsi="David"/>
          <w:color w:val="080908"/>
          <w:sz w:val="24"/>
          <w:u w:val="single"/>
        </w:rPr>
      </w:pPr>
      <w:r w:rsidRPr="00884DE6">
        <w:rPr>
          <w:rFonts w:ascii="David" w:hAnsi="David" w:hint="eastAsia"/>
          <w:color w:val="080908"/>
          <w:sz w:val="24"/>
          <w:u w:val="single"/>
          <w:rtl/>
        </w:rPr>
        <w:t>תנאי</w:t>
      </w:r>
      <w:r w:rsidRPr="00884DE6">
        <w:rPr>
          <w:rFonts w:ascii="David" w:hAnsi="David"/>
          <w:color w:val="080908"/>
          <w:sz w:val="24"/>
          <w:u w:val="single"/>
          <w:rtl/>
        </w:rPr>
        <w:t xml:space="preserve"> </w:t>
      </w:r>
      <w:r w:rsidRPr="00884DE6">
        <w:rPr>
          <w:rFonts w:ascii="David" w:hAnsi="David" w:hint="eastAsia"/>
          <w:color w:val="080908"/>
          <w:sz w:val="24"/>
          <w:u w:val="single"/>
          <w:rtl/>
        </w:rPr>
        <w:t>ההצמדה</w:t>
      </w:r>
    </w:p>
    <w:p w:rsidR="0006273F" w:rsidRPr="00884DE6" w:rsidRDefault="0006273F" w:rsidP="00372BBB">
      <w:pPr>
        <w:pStyle w:val="23"/>
        <w:numPr>
          <w:ilvl w:val="2"/>
          <w:numId w:val="54"/>
        </w:numPr>
        <w:spacing w:line="360" w:lineRule="atLeast"/>
        <w:ind w:firstLine="115"/>
        <w:rPr>
          <w:rFonts w:ascii="David" w:hAnsi="David"/>
          <w:color w:val="080908"/>
          <w:sz w:val="24"/>
          <w:rtl/>
        </w:rPr>
      </w:pPr>
      <w:r w:rsidRPr="00884DE6">
        <w:rPr>
          <w:rFonts w:ascii="David" w:hAnsi="David"/>
          <w:color w:val="080908"/>
          <w:sz w:val="24"/>
          <w:rtl/>
        </w:rPr>
        <w:t>תאריך הבסיס –</w:t>
      </w:r>
      <w:r w:rsidRPr="00884DE6">
        <w:rPr>
          <w:rFonts w:ascii="David" w:hAnsi="David" w:hint="cs"/>
          <w:color w:val="080908"/>
          <w:sz w:val="24"/>
          <w:rtl/>
        </w:rPr>
        <w:t xml:space="preserve"> </w:t>
      </w:r>
      <w:r w:rsidRPr="00884DE6">
        <w:rPr>
          <w:rFonts w:ascii="David" w:hAnsi="David" w:hint="eastAsia"/>
          <w:color w:val="080908"/>
          <w:sz w:val="24"/>
          <w:rtl/>
        </w:rPr>
        <w:t>המועד</w:t>
      </w:r>
      <w:r w:rsidRPr="00884DE6">
        <w:rPr>
          <w:rFonts w:ascii="David" w:hAnsi="David"/>
          <w:color w:val="080908"/>
          <w:sz w:val="24"/>
          <w:rtl/>
        </w:rPr>
        <w:t xml:space="preserve"> </w:t>
      </w:r>
      <w:r w:rsidRPr="00884DE6">
        <w:rPr>
          <w:rFonts w:ascii="David" w:hAnsi="David" w:hint="eastAsia"/>
          <w:color w:val="080908"/>
          <w:sz w:val="24"/>
          <w:rtl/>
        </w:rPr>
        <w:t>האחרון</w:t>
      </w:r>
      <w:r w:rsidRPr="00884DE6">
        <w:rPr>
          <w:rFonts w:ascii="David" w:hAnsi="David"/>
          <w:color w:val="080908"/>
          <w:sz w:val="24"/>
          <w:rtl/>
        </w:rPr>
        <w:t xml:space="preserve"> </w:t>
      </w:r>
      <w:r w:rsidRPr="00884DE6">
        <w:rPr>
          <w:rFonts w:ascii="David" w:hAnsi="David" w:hint="eastAsia"/>
          <w:color w:val="080908"/>
          <w:sz w:val="24"/>
          <w:rtl/>
        </w:rPr>
        <w:t>להגשת</w:t>
      </w:r>
      <w:r w:rsidRPr="00884DE6">
        <w:rPr>
          <w:rFonts w:ascii="David" w:hAnsi="David"/>
          <w:color w:val="080908"/>
          <w:sz w:val="24"/>
          <w:rtl/>
        </w:rPr>
        <w:t xml:space="preserve"> </w:t>
      </w:r>
      <w:r w:rsidRPr="00884DE6">
        <w:rPr>
          <w:rFonts w:ascii="David" w:hAnsi="David" w:hint="eastAsia"/>
          <w:color w:val="080908"/>
          <w:sz w:val="24"/>
          <w:rtl/>
        </w:rPr>
        <w:t>הצעת</w:t>
      </w:r>
      <w:r w:rsidRPr="00884DE6">
        <w:rPr>
          <w:rFonts w:ascii="David" w:hAnsi="David"/>
          <w:color w:val="080908"/>
          <w:sz w:val="24"/>
          <w:rtl/>
        </w:rPr>
        <w:t xml:space="preserve"> המחיר הסופית</w:t>
      </w:r>
      <w:r w:rsidRPr="00884DE6">
        <w:rPr>
          <w:rFonts w:ascii="David" w:hAnsi="David" w:hint="cs"/>
          <w:color w:val="080908"/>
          <w:sz w:val="24"/>
          <w:rtl/>
        </w:rPr>
        <w:t>.</w:t>
      </w:r>
      <w:r w:rsidRPr="00884DE6">
        <w:rPr>
          <w:rFonts w:ascii="David" w:hAnsi="David"/>
          <w:color w:val="080908"/>
          <w:sz w:val="24"/>
          <w:rtl/>
        </w:rPr>
        <w:t xml:space="preserve"> </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התאריך הקובע </w:t>
      </w:r>
      <w:r w:rsidRPr="00884DE6">
        <w:rPr>
          <w:rFonts w:ascii="David" w:hAnsi="David"/>
          <w:color w:val="080908"/>
          <w:sz w:val="24"/>
          <w:rtl/>
        </w:rPr>
        <w:t>–</w:t>
      </w:r>
      <w:r w:rsidRPr="00884DE6">
        <w:rPr>
          <w:rFonts w:ascii="David" w:hAnsi="David" w:hint="cs"/>
          <w:color w:val="080908"/>
          <w:sz w:val="24"/>
          <w:rtl/>
        </w:rPr>
        <w:t xml:space="preserve"> </w:t>
      </w:r>
      <w:r w:rsidRPr="00884DE6">
        <w:rPr>
          <w:rFonts w:ascii="David" w:hAnsi="David" w:hint="eastAsia"/>
          <w:color w:val="080908"/>
          <w:sz w:val="24"/>
          <w:rtl/>
        </w:rPr>
        <w:t>תאריך</w:t>
      </w:r>
      <w:r w:rsidRPr="00884DE6">
        <w:rPr>
          <w:rFonts w:ascii="David" w:hAnsi="David"/>
          <w:color w:val="080908"/>
          <w:sz w:val="24"/>
          <w:rtl/>
        </w:rPr>
        <w:t xml:space="preserve"> </w:t>
      </w:r>
      <w:r w:rsidRPr="00884DE6">
        <w:rPr>
          <w:rFonts w:ascii="David" w:hAnsi="David" w:hint="eastAsia"/>
          <w:color w:val="080908"/>
          <w:sz w:val="24"/>
          <w:rtl/>
        </w:rPr>
        <w:t>החשבונית</w:t>
      </w:r>
      <w:r w:rsidRPr="00884DE6">
        <w:rPr>
          <w:rFonts w:ascii="David" w:hAnsi="David" w:hint="cs"/>
          <w:color w:val="080908"/>
          <w:sz w:val="24"/>
          <w:rtl/>
        </w:rPr>
        <w:t>.</w:t>
      </w:r>
      <w:r w:rsidRPr="00884DE6">
        <w:rPr>
          <w:rFonts w:ascii="David" w:hAnsi="David"/>
          <w:color w:val="080908"/>
          <w:sz w:val="24"/>
          <w:rtl/>
        </w:rPr>
        <w:t xml:space="preserve"> </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מדד / שער חליפין </w:t>
      </w:r>
      <w:r w:rsidRPr="00884DE6">
        <w:rPr>
          <w:rFonts w:ascii="David" w:hAnsi="David"/>
          <w:color w:val="080908"/>
          <w:sz w:val="24"/>
          <w:rtl/>
        </w:rPr>
        <w:t>–</w:t>
      </w:r>
      <w:r w:rsidRPr="00884DE6">
        <w:rPr>
          <w:rFonts w:ascii="David" w:hAnsi="David" w:hint="cs"/>
          <w:color w:val="080908"/>
          <w:sz w:val="24"/>
          <w:rtl/>
        </w:rPr>
        <w:t xml:space="preserve"> </w:t>
      </w:r>
      <w:r w:rsidRPr="00884DE6">
        <w:rPr>
          <w:rFonts w:ascii="David" w:hAnsi="David" w:hint="eastAsia"/>
          <w:color w:val="080908"/>
          <w:sz w:val="24"/>
          <w:rtl/>
        </w:rPr>
        <w:t>מדד</w:t>
      </w:r>
      <w:r w:rsidRPr="00884DE6">
        <w:rPr>
          <w:rFonts w:ascii="David" w:hAnsi="David"/>
          <w:color w:val="080908"/>
          <w:sz w:val="24"/>
          <w:rtl/>
        </w:rPr>
        <w:t xml:space="preserve"> </w:t>
      </w:r>
      <w:r w:rsidRPr="00884DE6">
        <w:rPr>
          <w:rFonts w:ascii="David" w:hAnsi="David" w:hint="eastAsia"/>
          <w:color w:val="080908"/>
          <w:sz w:val="24"/>
          <w:rtl/>
        </w:rPr>
        <w:t>המחירים</w:t>
      </w:r>
      <w:r w:rsidRPr="00884DE6">
        <w:rPr>
          <w:rFonts w:ascii="David" w:hAnsi="David"/>
          <w:color w:val="080908"/>
          <w:sz w:val="24"/>
          <w:rtl/>
        </w:rPr>
        <w:t xml:space="preserve"> </w:t>
      </w:r>
      <w:r w:rsidRPr="00884DE6">
        <w:rPr>
          <w:rFonts w:ascii="David" w:hAnsi="David" w:hint="eastAsia"/>
          <w:color w:val="080908"/>
          <w:sz w:val="24"/>
          <w:rtl/>
        </w:rPr>
        <w:t>לצרכן</w:t>
      </w:r>
      <w:r w:rsidRPr="00884DE6">
        <w:rPr>
          <w:rFonts w:ascii="David" w:hAnsi="David" w:hint="cs"/>
          <w:color w:val="080908"/>
          <w:sz w:val="24"/>
          <w:rtl/>
        </w:rPr>
        <w:t xml:space="preserve">. </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סוג המדד </w:t>
      </w:r>
      <w:r w:rsidRPr="00884DE6">
        <w:rPr>
          <w:rFonts w:ascii="David" w:hAnsi="David"/>
          <w:color w:val="080908"/>
          <w:sz w:val="24"/>
          <w:rtl/>
        </w:rPr>
        <w:t>–</w:t>
      </w:r>
      <w:r w:rsidRPr="00884DE6">
        <w:rPr>
          <w:rFonts w:ascii="David" w:hAnsi="David" w:hint="cs"/>
          <w:color w:val="080908"/>
          <w:sz w:val="24"/>
          <w:rtl/>
        </w:rPr>
        <w:t xml:space="preserve"> מדד ידוע.</w:t>
      </w:r>
    </w:p>
    <w:p w:rsidR="0006273F" w:rsidRPr="00884DE6" w:rsidRDefault="0006273F" w:rsidP="00372BBB">
      <w:pPr>
        <w:pStyle w:val="23"/>
        <w:numPr>
          <w:ilvl w:val="2"/>
          <w:numId w:val="54"/>
        </w:numPr>
        <w:spacing w:line="360" w:lineRule="atLeast"/>
        <w:ind w:firstLine="115"/>
        <w:rPr>
          <w:rFonts w:ascii="David" w:hAnsi="David"/>
          <w:color w:val="080908"/>
          <w:sz w:val="24"/>
          <w:rtl/>
        </w:rPr>
      </w:pPr>
      <w:r w:rsidRPr="00884DE6">
        <w:rPr>
          <w:rFonts w:ascii="David" w:hAnsi="David" w:hint="cs"/>
          <w:color w:val="080908"/>
          <w:sz w:val="24"/>
          <w:rtl/>
        </w:rPr>
        <w:t xml:space="preserve">תדירות ההצמדה </w:t>
      </w:r>
      <w:r w:rsidRPr="00884DE6">
        <w:rPr>
          <w:rFonts w:ascii="David" w:hAnsi="David"/>
          <w:color w:val="080908"/>
          <w:sz w:val="24"/>
          <w:rtl/>
        </w:rPr>
        <w:t>–</w:t>
      </w:r>
      <w:r w:rsidRPr="00884DE6">
        <w:rPr>
          <w:rFonts w:ascii="David" w:hAnsi="David" w:hint="cs"/>
          <w:color w:val="080908"/>
          <w:sz w:val="24"/>
          <w:rtl/>
        </w:rPr>
        <w:t xml:space="preserve"> </w:t>
      </w:r>
      <w:r w:rsidRPr="00884DE6">
        <w:rPr>
          <w:rFonts w:ascii="David" w:hAnsi="David" w:hint="eastAsia"/>
          <w:color w:val="080908"/>
          <w:sz w:val="24"/>
          <w:rtl/>
        </w:rPr>
        <w:t>חודשית</w:t>
      </w:r>
      <w:r w:rsidRPr="00884DE6">
        <w:rPr>
          <w:rFonts w:ascii="David" w:hAnsi="David" w:hint="cs"/>
          <w:color w:val="080908"/>
          <w:sz w:val="24"/>
          <w:rtl/>
        </w:rPr>
        <w:t>.</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חלקיות ההצמדה </w:t>
      </w:r>
      <w:r w:rsidRPr="00884DE6">
        <w:rPr>
          <w:rFonts w:ascii="David" w:hAnsi="David"/>
          <w:color w:val="080908"/>
          <w:sz w:val="24"/>
          <w:rtl/>
        </w:rPr>
        <w:t>– 100%</w:t>
      </w:r>
      <w:r w:rsidRPr="00884DE6">
        <w:rPr>
          <w:rFonts w:ascii="David" w:hAnsi="David" w:hint="cs"/>
          <w:color w:val="080908"/>
          <w:sz w:val="24"/>
          <w:rtl/>
        </w:rPr>
        <w:t xml:space="preserve">. </w:t>
      </w:r>
    </w:p>
    <w:p w:rsidR="0006273F" w:rsidRPr="00884DE6" w:rsidRDefault="0006273F" w:rsidP="00884DE6">
      <w:pPr>
        <w:pStyle w:val="23"/>
        <w:spacing w:line="360" w:lineRule="atLeast"/>
        <w:ind w:left="360" w:firstLine="0"/>
        <w:rPr>
          <w:rFonts w:ascii="David" w:hAnsi="David"/>
          <w:color w:val="080908"/>
          <w:sz w:val="24"/>
          <w:rtl/>
        </w:rPr>
      </w:pPr>
    </w:p>
    <w:p w:rsidR="0006273F" w:rsidRPr="00884DE6" w:rsidRDefault="0006273F" w:rsidP="00372BBB">
      <w:pPr>
        <w:pStyle w:val="23"/>
        <w:numPr>
          <w:ilvl w:val="1"/>
          <w:numId w:val="54"/>
        </w:numPr>
        <w:spacing w:line="360" w:lineRule="atLeast"/>
        <w:ind w:left="1225" w:hanging="709"/>
        <w:rPr>
          <w:rFonts w:ascii="David" w:hAnsi="David"/>
          <w:color w:val="080908"/>
          <w:sz w:val="24"/>
          <w:u w:val="single"/>
        </w:rPr>
      </w:pPr>
      <w:r w:rsidRPr="00884DE6">
        <w:rPr>
          <w:rFonts w:ascii="David" w:hAnsi="David" w:hint="cs"/>
          <w:color w:val="080908"/>
          <w:sz w:val="24"/>
          <w:u w:val="single"/>
          <w:rtl/>
        </w:rPr>
        <w:t>ביצוע ההצמדה</w:t>
      </w:r>
    </w:p>
    <w:p w:rsidR="0006273F" w:rsidRPr="00884DE6" w:rsidRDefault="0006273F" w:rsidP="00372BBB">
      <w:pPr>
        <w:pStyle w:val="23"/>
        <w:numPr>
          <w:ilvl w:val="2"/>
          <w:numId w:val="54"/>
        </w:numPr>
        <w:spacing w:line="360" w:lineRule="atLeast"/>
        <w:ind w:left="1934"/>
        <w:rPr>
          <w:rFonts w:ascii="David" w:hAnsi="David"/>
          <w:color w:val="080908"/>
          <w:sz w:val="24"/>
        </w:rPr>
      </w:pPr>
      <w:r w:rsidRPr="00884DE6">
        <w:rPr>
          <w:rFonts w:ascii="David" w:hAnsi="David" w:hint="cs"/>
          <w:color w:val="080908"/>
          <w:sz w:val="24"/>
          <w:rtl/>
        </w:rPr>
        <w:t>ביצוע ההצמדה יחל מהחשבונית הראשונה להתקשרות.</w:t>
      </w:r>
    </w:p>
    <w:p w:rsidR="0006273F" w:rsidRPr="00884DE6" w:rsidRDefault="0006273F" w:rsidP="00372BBB">
      <w:pPr>
        <w:pStyle w:val="23"/>
        <w:numPr>
          <w:ilvl w:val="2"/>
          <w:numId w:val="54"/>
        </w:numPr>
        <w:spacing w:line="360" w:lineRule="atLeast"/>
        <w:ind w:left="1934"/>
        <w:rPr>
          <w:rFonts w:ascii="David" w:hAnsi="David"/>
          <w:color w:val="080908"/>
          <w:sz w:val="24"/>
        </w:rPr>
      </w:pPr>
      <w:r w:rsidRPr="00884DE6">
        <w:rPr>
          <w:rFonts w:ascii="David" w:hAnsi="David" w:hint="cs"/>
          <w:color w:val="080908"/>
          <w:sz w:val="24"/>
          <w:u w:val="single"/>
          <w:rtl/>
        </w:rPr>
        <w:t>אופן חישוב ההצמדה</w:t>
      </w:r>
    </w:p>
    <w:p w:rsidR="0006273F" w:rsidRPr="00884DE6" w:rsidRDefault="0006273F" w:rsidP="00372BBB">
      <w:pPr>
        <w:pStyle w:val="23"/>
        <w:numPr>
          <w:ilvl w:val="3"/>
          <w:numId w:val="54"/>
        </w:numPr>
        <w:spacing w:line="360" w:lineRule="atLeast"/>
        <w:ind w:left="2784" w:hanging="850"/>
        <w:rPr>
          <w:rFonts w:ascii="David" w:hAnsi="David"/>
          <w:color w:val="080908"/>
          <w:sz w:val="24"/>
        </w:rPr>
      </w:pPr>
      <w:r w:rsidRPr="00884DE6">
        <w:rPr>
          <w:rFonts w:ascii="David" w:hAnsi="David" w:hint="cs"/>
          <w:color w:val="080908"/>
          <w:sz w:val="24"/>
          <w:rtl/>
        </w:rPr>
        <w:t xml:space="preserve">חישוב ההצמדה יבוצע אחת לתקופה, בהתאם לתדירות ביצוע ההצמדות שנקבעה בהסכם ההתקשרות. </w:t>
      </w:r>
    </w:p>
    <w:p w:rsidR="0006273F" w:rsidRPr="00884DE6" w:rsidRDefault="0006273F" w:rsidP="00372BBB">
      <w:pPr>
        <w:pStyle w:val="23"/>
        <w:numPr>
          <w:ilvl w:val="3"/>
          <w:numId w:val="54"/>
        </w:numPr>
        <w:spacing w:line="360" w:lineRule="atLeast"/>
        <w:ind w:left="2784" w:hanging="850"/>
        <w:rPr>
          <w:rFonts w:ascii="David" w:hAnsi="David"/>
          <w:color w:val="080908"/>
          <w:sz w:val="24"/>
        </w:rPr>
      </w:pPr>
      <w:r w:rsidRPr="00884DE6">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06273F" w:rsidRPr="00884DE6" w:rsidRDefault="0006273F" w:rsidP="00372BBB">
      <w:pPr>
        <w:pStyle w:val="23"/>
        <w:numPr>
          <w:ilvl w:val="3"/>
          <w:numId w:val="54"/>
        </w:numPr>
        <w:spacing w:line="360" w:lineRule="atLeast"/>
        <w:ind w:left="2784" w:hanging="850"/>
        <w:rPr>
          <w:rFonts w:ascii="David" w:hAnsi="David"/>
          <w:color w:val="080908"/>
          <w:sz w:val="24"/>
        </w:rPr>
      </w:pPr>
      <w:bookmarkStart w:id="40" w:name="_Hlk74222668"/>
      <w:r w:rsidRPr="00884DE6">
        <w:rPr>
          <w:rFonts w:ascii="David" w:hAnsi="David"/>
          <w:color w:val="080908"/>
          <w:sz w:val="24"/>
          <w:rtl/>
        </w:rPr>
        <w:t>סכום ההצמדה שיחושב יתווסף או יופחת לתעריפים שנקבעו בהתקשרות.</w:t>
      </w:r>
    </w:p>
    <w:bookmarkEnd w:id="40"/>
    <w:p w:rsidR="00D3766D" w:rsidRPr="00884DE6" w:rsidRDefault="00D3766D" w:rsidP="00D26181">
      <w:pPr>
        <w:tabs>
          <w:tab w:val="left" w:pos="1473"/>
        </w:tabs>
        <w:spacing w:after="0" w:line="360" w:lineRule="atLeast"/>
        <w:rPr>
          <w:rFonts w:ascii="David" w:hAnsi="David" w:cs="David"/>
          <w:color w:val="080908"/>
          <w:sz w:val="24"/>
          <w:szCs w:val="24"/>
          <w:rtl/>
        </w:rPr>
      </w:pPr>
    </w:p>
    <w:p w:rsidR="00A979A6" w:rsidRPr="00D26181" w:rsidRDefault="00D3766D" w:rsidP="00D26181">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דרך תשלום התמורה</w:t>
      </w:r>
    </w:p>
    <w:p w:rsidR="00631939" w:rsidRPr="00D26181" w:rsidRDefault="00631939" w:rsidP="00372BBB">
      <w:pPr>
        <w:pStyle w:val="aff2"/>
        <w:numPr>
          <w:ilvl w:val="1"/>
          <w:numId w:val="55"/>
        </w:numPr>
        <w:spacing w:line="360" w:lineRule="atLeast"/>
        <w:ind w:left="1083" w:hanging="525"/>
        <w:rPr>
          <w:rFonts w:ascii="David" w:hAnsi="David" w:cs="David"/>
          <w:color w:val="080908"/>
          <w:sz w:val="24"/>
          <w:szCs w:val="24"/>
        </w:rPr>
      </w:pPr>
      <w:r w:rsidRPr="00D26181">
        <w:rPr>
          <w:rFonts w:ascii="David" w:hAnsi="David" w:cs="David" w:hint="cs"/>
          <w:color w:val="080908"/>
          <w:sz w:val="24"/>
          <w:szCs w:val="24"/>
          <w:rtl/>
        </w:rPr>
        <w:t>יובהר</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עפ</w:t>
      </w:r>
      <w:r w:rsidRPr="00D26181">
        <w:rPr>
          <w:rFonts w:ascii="David" w:hAnsi="David" w:cs="David"/>
          <w:color w:val="080908"/>
          <w:sz w:val="24"/>
          <w:szCs w:val="24"/>
          <w:rtl/>
        </w:rPr>
        <w:t>"</w:t>
      </w:r>
      <w:r w:rsidRPr="00D26181">
        <w:rPr>
          <w:rFonts w:ascii="David" w:hAnsi="David" w:cs="David" w:hint="cs"/>
          <w:color w:val="080908"/>
          <w:sz w:val="24"/>
          <w:szCs w:val="24"/>
          <w:rtl/>
        </w:rPr>
        <w:t>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סעיף</w:t>
      </w:r>
      <w:r w:rsidRPr="00D26181">
        <w:rPr>
          <w:rFonts w:ascii="David" w:hAnsi="David" w:cs="David"/>
          <w:color w:val="080908"/>
          <w:sz w:val="24"/>
          <w:szCs w:val="24"/>
          <w:rtl/>
        </w:rPr>
        <w:t xml:space="preserve"> 2</w:t>
      </w:r>
      <w:r w:rsidRPr="00D26181">
        <w:rPr>
          <w:rFonts w:ascii="David" w:hAnsi="David" w:cs="David" w:hint="cs"/>
          <w:color w:val="080908"/>
          <w:sz w:val="24"/>
          <w:szCs w:val="24"/>
          <w:rtl/>
        </w:rPr>
        <w:t>ג</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לחוק</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עסקאות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גופים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ציבוריים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התשל</w:t>
      </w:r>
      <w:r w:rsidRPr="00D26181">
        <w:rPr>
          <w:rFonts w:ascii="David" w:hAnsi="David" w:cs="David"/>
          <w:color w:val="080908"/>
          <w:sz w:val="24"/>
          <w:szCs w:val="24"/>
          <w:rtl/>
        </w:rPr>
        <w:t>"</w:t>
      </w:r>
      <w:r w:rsidRPr="00D26181">
        <w:rPr>
          <w:rFonts w:ascii="David" w:hAnsi="David" w:cs="David" w:hint="cs"/>
          <w:color w:val="080908"/>
          <w:sz w:val="24"/>
          <w:szCs w:val="24"/>
          <w:rtl/>
        </w:rPr>
        <w:t>ו</w:t>
      </w:r>
      <w:r w:rsidRPr="00D26181">
        <w:rPr>
          <w:rFonts w:ascii="David" w:hAnsi="David" w:cs="David"/>
          <w:color w:val="080908"/>
          <w:sz w:val="24"/>
          <w:szCs w:val="24"/>
          <w:rtl/>
        </w:rPr>
        <w:t xml:space="preserve">-1976, </w:t>
      </w:r>
      <w:r w:rsidRPr="00D26181">
        <w:rPr>
          <w:rFonts w:ascii="David" w:hAnsi="David" w:cs="David" w:hint="cs"/>
          <w:color w:val="080908"/>
          <w:sz w:val="24"/>
          <w:szCs w:val="24"/>
          <w:rtl/>
        </w:rPr>
        <w:t>נקבע</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בעסקה</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למתן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שירות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בין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המשרד</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לבין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ספק</w:t>
      </w:r>
      <w:r w:rsidRPr="00D26181">
        <w:rPr>
          <w:rFonts w:ascii="David" w:hAnsi="David" w:cs="David"/>
          <w:color w:val="080908"/>
          <w:sz w:val="24"/>
          <w:szCs w:val="24"/>
          <w:rtl/>
        </w:rPr>
        <w:t xml:space="preserve"> </w:t>
      </w:r>
      <w:r w:rsidRPr="00D26181">
        <w:rPr>
          <w:rFonts w:ascii="David" w:hAnsi="David" w:cs="David" w:hint="cs"/>
          <w:color w:val="080908"/>
          <w:sz w:val="24"/>
          <w:szCs w:val="24"/>
          <w:rtl/>
        </w:rPr>
        <w:t>שהוא</w:t>
      </w:r>
      <w:r w:rsidRPr="00D26181">
        <w:rPr>
          <w:rFonts w:ascii="David" w:hAnsi="David" w:cs="David"/>
          <w:color w:val="080908"/>
          <w:sz w:val="24"/>
          <w:szCs w:val="24"/>
          <w:rtl/>
        </w:rPr>
        <w:t xml:space="preserve"> </w:t>
      </w:r>
      <w:r w:rsidRPr="00D26181">
        <w:rPr>
          <w:rFonts w:ascii="David" w:hAnsi="David" w:cs="David" w:hint="cs"/>
          <w:color w:val="080908"/>
          <w:sz w:val="24"/>
          <w:szCs w:val="24"/>
          <w:rtl/>
        </w:rPr>
        <w:t>תושב</w:t>
      </w:r>
      <w:r w:rsidRPr="00D26181">
        <w:rPr>
          <w:rFonts w:ascii="David" w:hAnsi="David" w:cs="David"/>
          <w:color w:val="080908"/>
          <w:sz w:val="24"/>
          <w:szCs w:val="24"/>
          <w:rtl/>
        </w:rPr>
        <w:t xml:space="preserve"> </w:t>
      </w:r>
      <w:r w:rsidRPr="00D26181">
        <w:rPr>
          <w:rFonts w:ascii="David" w:hAnsi="David" w:cs="David" w:hint="cs"/>
          <w:color w:val="080908"/>
          <w:sz w:val="24"/>
          <w:szCs w:val="24"/>
          <w:rtl/>
        </w:rPr>
        <w:t>ישראל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לא</w:t>
      </w:r>
      <w:r w:rsidRPr="00D26181">
        <w:rPr>
          <w:rFonts w:ascii="David" w:hAnsi="David" w:cs="David"/>
          <w:color w:val="080908"/>
          <w:sz w:val="24"/>
          <w:szCs w:val="24"/>
          <w:rtl/>
        </w:rPr>
        <w:t xml:space="preserve"> </w:t>
      </w:r>
      <w:r w:rsidRPr="00D26181">
        <w:rPr>
          <w:rFonts w:ascii="David" w:hAnsi="David" w:cs="David" w:hint="cs"/>
          <w:color w:val="080908"/>
          <w:sz w:val="24"/>
          <w:szCs w:val="24"/>
          <w:rtl/>
        </w:rPr>
        <w:t>יועברו</w:t>
      </w:r>
      <w:r w:rsidRPr="00D26181">
        <w:rPr>
          <w:rFonts w:ascii="David" w:hAnsi="David" w:cs="David"/>
          <w:color w:val="080908"/>
          <w:sz w:val="24"/>
          <w:szCs w:val="24"/>
          <w:rtl/>
        </w:rPr>
        <w:t xml:space="preserve"> </w:t>
      </w:r>
      <w:r w:rsidRPr="00D26181">
        <w:rPr>
          <w:rFonts w:ascii="David" w:hAnsi="David" w:cs="David" w:hint="cs"/>
          <w:color w:val="080908"/>
          <w:sz w:val="24"/>
          <w:szCs w:val="24"/>
          <w:rtl/>
        </w:rPr>
        <w:t>מסמכים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כהגדרתם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בחוק</w:t>
      </w:r>
      <w:r w:rsidRPr="00D26181">
        <w:rPr>
          <w:rFonts w:ascii="David" w:hAnsi="David" w:cs="David"/>
          <w:color w:val="080908"/>
          <w:sz w:val="24"/>
          <w:szCs w:val="24"/>
          <w:rtl/>
        </w:rPr>
        <w:t xml:space="preserve">, </w:t>
      </w:r>
      <w:r w:rsidRPr="00D26181">
        <w:rPr>
          <w:rFonts w:ascii="David" w:hAnsi="David" w:cs="David" w:hint="cs"/>
          <w:color w:val="080908"/>
          <w:sz w:val="24"/>
          <w:szCs w:val="24"/>
          <w:rtl/>
        </w:rPr>
        <w:t>אלא</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בדרך</w:t>
      </w:r>
      <w:r w:rsidRPr="00D26181">
        <w:rPr>
          <w:rFonts w:ascii="David" w:hAnsi="David" w:cs="David"/>
          <w:color w:val="080908"/>
          <w:sz w:val="24"/>
          <w:szCs w:val="24"/>
          <w:rtl/>
        </w:rPr>
        <w:t xml:space="preserve"> </w:t>
      </w:r>
      <w:r w:rsidRPr="00D26181">
        <w:rPr>
          <w:rFonts w:ascii="David" w:hAnsi="David" w:cs="David" w:hint="cs"/>
          <w:color w:val="080908"/>
          <w:sz w:val="24"/>
          <w:szCs w:val="24"/>
          <w:rtl/>
        </w:rPr>
        <w:t>דיגיטלית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יובהר</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עלות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בגין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ביצוע</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הוראה</w:t>
      </w:r>
      <w:r w:rsidRPr="00D26181">
        <w:rPr>
          <w:rFonts w:ascii="David" w:hAnsi="David" w:cs="David"/>
          <w:color w:val="080908"/>
          <w:sz w:val="24"/>
          <w:szCs w:val="24"/>
          <w:rtl/>
        </w:rPr>
        <w:t xml:space="preserve"> </w:t>
      </w:r>
      <w:r w:rsidRPr="00D26181">
        <w:rPr>
          <w:rFonts w:ascii="David" w:hAnsi="David" w:cs="David" w:hint="cs"/>
          <w:color w:val="080908"/>
          <w:sz w:val="24"/>
          <w:szCs w:val="24"/>
          <w:rtl/>
        </w:rPr>
        <w:t>זו</w:t>
      </w:r>
      <w:r w:rsidRPr="00D26181">
        <w:rPr>
          <w:rFonts w:ascii="David" w:hAnsi="David" w:cs="David"/>
          <w:color w:val="080908"/>
          <w:sz w:val="24"/>
          <w:szCs w:val="24"/>
          <w:rtl/>
        </w:rPr>
        <w:t xml:space="preserve"> </w:t>
      </w:r>
      <w:r w:rsidRPr="00D26181">
        <w:rPr>
          <w:rFonts w:ascii="David" w:hAnsi="David" w:cs="David" w:hint="cs"/>
          <w:color w:val="080908"/>
          <w:sz w:val="24"/>
          <w:szCs w:val="24"/>
          <w:rtl/>
        </w:rPr>
        <w:t>תחול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הזוכה</w:t>
      </w:r>
      <w:r w:rsidRPr="00D26181">
        <w:rPr>
          <w:rFonts w:ascii="David" w:hAnsi="David" w:cs="David"/>
          <w:color w:val="080908"/>
          <w:sz w:val="24"/>
          <w:szCs w:val="24"/>
          <w:rtl/>
        </w:rPr>
        <w:t>.</w:t>
      </w:r>
    </w:p>
    <w:p w:rsidR="001D6125" w:rsidRPr="00884DE6" w:rsidRDefault="001D6125"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lastRenderedPageBreak/>
        <w:t xml:space="preserve">נותן השירותים מתחייב לעבוד מול המשרד באמצעות פורטל הספקים כמפורט בנספח ב בהוראת </w:t>
      </w:r>
      <w:proofErr w:type="spellStart"/>
      <w:r w:rsidRPr="00884DE6">
        <w:rPr>
          <w:rFonts w:ascii="David" w:hAnsi="David" w:cs="David"/>
          <w:color w:val="080908"/>
          <w:sz w:val="24"/>
          <w:szCs w:val="24"/>
          <w:rtl/>
        </w:rPr>
        <w:t>תכ"ם</w:t>
      </w:r>
      <w:proofErr w:type="spellEnd"/>
      <w:r w:rsidRPr="00884DE6">
        <w:rPr>
          <w:rFonts w:ascii="David" w:hAnsi="David" w:cs="David"/>
          <w:color w:val="080908"/>
          <w:sz w:val="24"/>
          <w:szCs w:val="24"/>
          <w:rtl/>
        </w:rPr>
        <w:t xml:space="preserve"> 7.7.1.1 - פורטל הספקים, לצורך האמור לעיל יצרף נותן </w:t>
      </w:r>
      <w:proofErr w:type="spellStart"/>
      <w:r w:rsidRPr="00884DE6">
        <w:rPr>
          <w:rFonts w:ascii="David" w:hAnsi="David" w:cs="David"/>
          <w:color w:val="080908"/>
          <w:sz w:val="24"/>
          <w:szCs w:val="24"/>
          <w:rtl/>
        </w:rPr>
        <w:t>השרותים</w:t>
      </w:r>
      <w:proofErr w:type="spellEnd"/>
      <w:r w:rsidRPr="00884DE6">
        <w:rPr>
          <w:rFonts w:ascii="David" w:hAnsi="David" w:cs="David"/>
          <w:color w:val="080908"/>
          <w:sz w:val="24"/>
          <w:szCs w:val="24"/>
          <w:rtl/>
        </w:rPr>
        <w:t xml:space="preserve"> חוזה שימוש חתום כמפורט בנספח ג להוראת </w:t>
      </w:r>
      <w:proofErr w:type="spellStart"/>
      <w:r w:rsidRPr="00884DE6">
        <w:rPr>
          <w:rFonts w:ascii="David" w:hAnsi="David" w:cs="David"/>
          <w:color w:val="080908"/>
          <w:sz w:val="24"/>
          <w:szCs w:val="24"/>
          <w:rtl/>
        </w:rPr>
        <w:t>התכ"ם</w:t>
      </w:r>
      <w:proofErr w:type="spellEnd"/>
      <w:r w:rsidRPr="00884DE6">
        <w:rPr>
          <w:rFonts w:ascii="David" w:hAnsi="David" w:cs="David"/>
          <w:color w:val="080908"/>
          <w:sz w:val="24"/>
          <w:szCs w:val="24"/>
          <w:rtl/>
        </w:rPr>
        <w:t xml:space="preserve"> האמורה או לחילופין ימציא אישור כי השלים את הרישום</w:t>
      </w:r>
      <w:r w:rsidR="00290CD8" w:rsidRPr="00884DE6">
        <w:rPr>
          <w:rFonts w:ascii="David" w:hAnsi="David" w:cs="David" w:hint="cs"/>
          <w:color w:val="080908"/>
          <w:sz w:val="24"/>
          <w:szCs w:val="24"/>
          <w:rtl/>
        </w:rPr>
        <w:t>.</w:t>
      </w:r>
    </w:p>
    <w:p w:rsidR="00631939" w:rsidRPr="00884DE6" w:rsidRDefault="00631939"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hint="cs"/>
          <w:color w:val="080908"/>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אחת לחודש</w:t>
      </w:r>
      <w:r w:rsidR="0067211B" w:rsidRPr="00884DE6">
        <w:rPr>
          <w:rFonts w:ascii="David" w:hAnsi="David" w:cs="David" w:hint="cs"/>
          <w:color w:val="080908"/>
          <w:sz w:val="24"/>
          <w:szCs w:val="24"/>
          <w:rtl/>
        </w:rPr>
        <w:t xml:space="preserve"> ובסמוך לביצוע הפעילות </w:t>
      </w:r>
      <w:r w:rsidRPr="00884DE6">
        <w:rPr>
          <w:rFonts w:ascii="David" w:hAnsi="David" w:cs="David"/>
          <w:color w:val="080908"/>
          <w:sz w:val="24"/>
          <w:szCs w:val="24"/>
          <w:rtl/>
        </w:rPr>
        <w:t xml:space="preserve"> במהלך תקופת הסכם זה יעביר נותן השירותים למשרד חשבון</w:t>
      </w:r>
      <w:r w:rsidR="00107AFA" w:rsidRPr="00884DE6">
        <w:rPr>
          <w:rFonts w:ascii="David" w:hAnsi="David" w:cs="David" w:hint="cs"/>
          <w:color w:val="080908"/>
          <w:sz w:val="24"/>
          <w:szCs w:val="24"/>
          <w:rtl/>
        </w:rPr>
        <w:t xml:space="preserve"> </w:t>
      </w:r>
      <w:r w:rsidRPr="00884DE6">
        <w:rPr>
          <w:rFonts w:ascii="David" w:hAnsi="David" w:cs="David"/>
          <w:color w:val="080908"/>
          <w:sz w:val="24"/>
          <w:szCs w:val="24"/>
          <w:rtl/>
        </w:rPr>
        <w:t>מלווה בדין וחשבון על אספקת השירותים על ידו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(להלן: "דרישת תשלום").</w:t>
      </w:r>
      <w:r w:rsidRPr="00884DE6">
        <w:rPr>
          <w:rFonts w:ascii="David" w:hAnsi="David" w:cs="David" w:hint="cs"/>
          <w:color w:val="080908"/>
          <w:sz w:val="24"/>
          <w:szCs w:val="24"/>
          <w:rtl/>
        </w:rPr>
        <w:t xml:space="preserve">     </w:t>
      </w:r>
      <w:r w:rsidRPr="00884DE6">
        <w:rPr>
          <w:rFonts w:ascii="David" w:hAnsi="David" w:cs="David"/>
          <w:color w:val="080908"/>
          <w:sz w:val="24"/>
          <w:szCs w:val="24"/>
          <w:rtl/>
        </w:rPr>
        <w:br/>
      </w:r>
      <w:r w:rsidRPr="00884DE6">
        <w:rPr>
          <w:rFonts w:ascii="David" w:hAnsi="David" w:cs="David" w:hint="cs"/>
          <w:color w:val="080908"/>
          <w:sz w:val="24"/>
          <w:szCs w:val="24"/>
          <w:rtl/>
        </w:rPr>
        <w:t xml:space="preserve"> </w:t>
      </w:r>
      <w:r w:rsidRPr="00884DE6">
        <w:rPr>
          <w:rFonts w:ascii="David" w:hAnsi="David" w:cs="David"/>
          <w:color w:val="080908"/>
          <w:sz w:val="24"/>
          <w:szCs w:val="24"/>
          <w:rtl/>
        </w:rPr>
        <w:t>בידי המשרד</w:t>
      </w:r>
      <w:r w:rsidRPr="00884DE6">
        <w:rPr>
          <w:rFonts w:ascii="David" w:hAnsi="David" w:cs="David" w:hint="cs"/>
          <w:color w:val="080908"/>
          <w:sz w:val="24"/>
          <w:szCs w:val="24"/>
          <w:rtl/>
        </w:rPr>
        <w:t xml:space="preserve"> הרשות</w:t>
      </w:r>
      <w:r w:rsidRPr="00884DE6">
        <w:rPr>
          <w:rFonts w:ascii="David" w:hAnsi="David" w:cs="David"/>
          <w:color w:val="080908"/>
          <w:sz w:val="24"/>
          <w:szCs w:val="24"/>
          <w:rtl/>
        </w:rPr>
        <w:t xml:space="preserve"> לאשר את דרישת התשלום ואת הדין וחשבון במלואן או </w:t>
      </w:r>
      <w:r w:rsidR="00107AFA" w:rsidRPr="00884DE6">
        <w:rPr>
          <w:rFonts w:ascii="David" w:hAnsi="David" w:cs="David" w:hint="cs"/>
          <w:color w:val="080908"/>
          <w:sz w:val="24"/>
          <w:szCs w:val="24"/>
          <w:rtl/>
        </w:rPr>
        <w:t xml:space="preserve"> </w:t>
      </w:r>
      <w:r w:rsidRPr="00884DE6">
        <w:rPr>
          <w:rFonts w:ascii="David" w:hAnsi="David" w:cs="David"/>
          <w:color w:val="080908"/>
          <w:sz w:val="24"/>
          <w:szCs w:val="24"/>
          <w:rtl/>
        </w:rPr>
        <w:t>בחלקן.</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על המשרד להודיע לנותן השירותים בתוך שלושים יום מיום קבלת הדין וחשבון, איזה חלק</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מדרישת התשלום מקובל עליו, ולנמק מדוע לא קיבל את החלקים שאינם מקובלים עליו.</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 xml:space="preserve">על נותן השירותים להגיש למשרד חשבונית לאחר אישור דרישת התשלום על-ידי </w:t>
      </w:r>
      <w:r w:rsidRPr="00884DE6">
        <w:rPr>
          <w:rFonts w:ascii="David" w:hAnsi="David" w:cs="David" w:hint="cs"/>
          <w:color w:val="080908"/>
          <w:sz w:val="24"/>
          <w:szCs w:val="24"/>
          <w:rtl/>
        </w:rPr>
        <w:t xml:space="preserve">   </w:t>
      </w:r>
      <w:r w:rsidRPr="00884DE6">
        <w:rPr>
          <w:rFonts w:ascii="David" w:hAnsi="David" w:cs="David"/>
          <w:color w:val="080908"/>
          <w:sz w:val="24"/>
          <w:szCs w:val="24"/>
          <w:rtl/>
        </w:rPr>
        <w:br/>
        <w:t>נציג המשרד.</w:t>
      </w:r>
    </w:p>
    <w:p w:rsidR="0067211B" w:rsidRPr="00884DE6" w:rsidRDefault="0067211B" w:rsidP="00372BBB">
      <w:pPr>
        <w:pStyle w:val="aff2"/>
        <w:numPr>
          <w:ilvl w:val="1"/>
          <w:numId w:val="55"/>
        </w:numPr>
        <w:spacing w:line="360" w:lineRule="atLeast"/>
        <w:ind w:left="1083" w:hanging="525"/>
        <w:rPr>
          <w:rFonts w:ascii="David" w:hAnsi="David" w:cs="David"/>
          <w:color w:val="080908"/>
          <w:sz w:val="24"/>
          <w:szCs w:val="24"/>
          <w:rtl/>
        </w:rPr>
      </w:pPr>
      <w:r w:rsidRPr="00884DE6">
        <w:rPr>
          <w:rFonts w:ascii="David" w:hAnsi="David" w:cs="David"/>
          <w:color w:val="080908"/>
          <w:sz w:val="24"/>
          <w:szCs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884DE6">
        <w:rPr>
          <w:rFonts w:ascii="David" w:hAnsi="David" w:cs="David"/>
          <w:color w:val="080908"/>
          <w:sz w:val="24"/>
          <w:szCs w:val="24"/>
          <w:rtl/>
        </w:rPr>
        <w:t>תכ"ם</w:t>
      </w:r>
      <w:proofErr w:type="spellEnd"/>
      <w:r w:rsidRPr="00884DE6">
        <w:rPr>
          <w:rFonts w:ascii="David" w:hAnsi="David" w:cs="David"/>
          <w:color w:val="080908"/>
          <w:sz w:val="24"/>
          <w:szCs w:val="24"/>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לנותן השירותים לא תהיינה כל דרישות ו</w:t>
      </w:r>
      <w:r w:rsidR="00107AFA" w:rsidRPr="00884DE6">
        <w:rPr>
          <w:rFonts w:ascii="David" w:hAnsi="David" w:cs="David"/>
          <w:color w:val="080908"/>
          <w:sz w:val="24"/>
          <w:szCs w:val="24"/>
          <w:rtl/>
        </w:rPr>
        <w:t>טענות למשרד בגלל עיכובים בתשלום</w:t>
      </w:r>
      <w:r w:rsidR="00107AFA" w:rsidRPr="00884DE6">
        <w:rPr>
          <w:rFonts w:ascii="David" w:hAnsi="David" w:cs="David" w:hint="cs"/>
          <w:color w:val="080908"/>
          <w:sz w:val="24"/>
          <w:szCs w:val="24"/>
          <w:rtl/>
        </w:rPr>
        <w:t xml:space="preserve"> </w:t>
      </w:r>
      <w:r w:rsidRPr="00884DE6">
        <w:rPr>
          <w:rFonts w:ascii="David" w:hAnsi="David" w:cs="David"/>
          <w:color w:val="080908"/>
          <w:sz w:val="24"/>
          <w:szCs w:val="24"/>
          <w:rtl/>
        </w:rPr>
        <w:t>התמורה כולה או חלק הימנה, אשר נבעו מחוסר פרטים בדרישת התשלום או מכך שדרישת התשלום או הדו"ח לא אושרו.</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נותן השירותים מתחייב להחזיר למשרד מיד כל סכום עודף שקיבל מהמשרד.</w:t>
      </w:r>
      <w:r w:rsidRPr="00884DE6">
        <w:rPr>
          <w:rFonts w:ascii="David" w:hAnsi="David" w:cs="David" w:hint="cs"/>
          <w:color w:val="080908"/>
          <w:sz w:val="24"/>
          <w:szCs w:val="24"/>
          <w:rtl/>
        </w:rPr>
        <w:br/>
      </w:r>
    </w:p>
    <w:p w:rsidR="00107AFA" w:rsidRPr="003F408D" w:rsidRDefault="002D6D7E" w:rsidP="003F408D">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hint="cs"/>
          <w:b/>
          <w:bCs/>
          <w:color w:val="080908"/>
          <w:sz w:val="24"/>
          <w:szCs w:val="24"/>
          <w:u w:val="single"/>
          <w:rtl/>
        </w:rPr>
        <w:t>פיצויים מוסכמים</w:t>
      </w:r>
    </w:p>
    <w:p w:rsidR="002D6D7E" w:rsidRPr="003F408D" w:rsidRDefault="002D6D7E" w:rsidP="00372BBB">
      <w:pPr>
        <w:pStyle w:val="aff2"/>
        <w:numPr>
          <w:ilvl w:val="1"/>
          <w:numId w:val="56"/>
        </w:numPr>
        <w:spacing w:line="360" w:lineRule="atLeast"/>
        <w:ind w:left="1083" w:hanging="567"/>
        <w:rPr>
          <w:rFonts w:ascii="David" w:hAnsi="David" w:cs="David"/>
          <w:color w:val="080908"/>
          <w:sz w:val="24"/>
          <w:szCs w:val="24"/>
        </w:rPr>
      </w:pPr>
      <w:r w:rsidRPr="003F408D">
        <w:rPr>
          <w:rFonts w:ascii="David" w:hAnsi="David" w:cs="David" w:hint="cs"/>
          <w:color w:val="080908"/>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3F408D">
        <w:rPr>
          <w:rFonts w:ascii="David" w:hAnsi="David" w:cs="David"/>
          <w:color w:val="080908"/>
          <w:sz w:val="24"/>
          <w:szCs w:val="24"/>
          <w:rtl/>
        </w:rPr>
        <w:br/>
      </w:r>
      <w:r w:rsidRPr="003F408D">
        <w:rPr>
          <w:rFonts w:ascii="David" w:hAnsi="David" w:cs="David" w:hint="cs"/>
          <w:color w:val="080908"/>
          <w:sz w:val="24"/>
          <w:szCs w:val="24"/>
          <w:rtl/>
        </w:rPr>
        <w:t xml:space="preserve">הפרות, ואולם אין בקביעת הפיצויים המוסכמים כדי לגרוע מכל זכות אחרת </w:t>
      </w:r>
      <w:r w:rsidRPr="003F408D">
        <w:rPr>
          <w:rFonts w:ascii="David" w:hAnsi="David" w:cs="David"/>
          <w:color w:val="080908"/>
          <w:sz w:val="24"/>
          <w:szCs w:val="24"/>
          <w:rtl/>
        </w:rPr>
        <w:br/>
      </w:r>
      <w:r w:rsidRPr="003F408D">
        <w:rPr>
          <w:rFonts w:ascii="David" w:hAnsi="David" w:cs="David" w:hint="cs"/>
          <w:color w:val="080908"/>
          <w:sz w:val="24"/>
          <w:szCs w:val="24"/>
          <w:rtl/>
        </w:rPr>
        <w:t xml:space="preserve"> שתקום למשרד מן הדין או מכוח ההסכם בשל אותן הפרות, לרבות הוכחת נזק </w:t>
      </w:r>
      <w:r w:rsidRPr="003F408D">
        <w:rPr>
          <w:rFonts w:ascii="David" w:hAnsi="David" w:cs="David"/>
          <w:color w:val="080908"/>
          <w:sz w:val="24"/>
          <w:szCs w:val="24"/>
          <w:rtl/>
        </w:rPr>
        <w:br/>
      </w:r>
      <w:r w:rsidRPr="003F408D">
        <w:rPr>
          <w:rFonts w:ascii="David" w:hAnsi="David" w:cs="David" w:hint="cs"/>
          <w:color w:val="080908"/>
          <w:sz w:val="24"/>
          <w:szCs w:val="24"/>
          <w:rtl/>
        </w:rPr>
        <w:t>בפועל העולה על הנזק שנצפה.</w:t>
      </w:r>
    </w:p>
    <w:p w:rsidR="002D6D7E" w:rsidRPr="00884DE6" w:rsidRDefault="002D6D7E" w:rsidP="00372BBB">
      <w:pPr>
        <w:pStyle w:val="aff2"/>
        <w:numPr>
          <w:ilvl w:val="1"/>
          <w:numId w:val="56"/>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ל</w:t>
      </w:r>
      <w:r w:rsidRPr="00884DE6">
        <w:rPr>
          <w:rFonts w:ascii="David" w:hAnsi="David" w:cs="David" w:hint="cs"/>
          <w:color w:val="080908"/>
          <w:sz w:val="24"/>
          <w:szCs w:val="24"/>
          <w:rtl/>
        </w:rPr>
        <w:t xml:space="preserve">א יהיה רשאי לנכות </w:t>
      </w:r>
      <w:r w:rsidRPr="00884DE6">
        <w:rPr>
          <w:rFonts w:ascii="David" w:hAnsi="David" w:cs="David"/>
          <w:color w:val="080908"/>
          <w:sz w:val="24"/>
          <w:szCs w:val="24"/>
          <w:rtl/>
        </w:rPr>
        <w:t xml:space="preserve">את הפיצוי המוסכם </w:t>
      </w:r>
      <w:r w:rsidRPr="00884DE6">
        <w:rPr>
          <w:rFonts w:ascii="David" w:hAnsi="David" w:cs="David" w:hint="cs"/>
          <w:color w:val="080908"/>
          <w:sz w:val="24"/>
          <w:szCs w:val="24"/>
          <w:rtl/>
        </w:rPr>
        <w:t>מש</w:t>
      </w:r>
      <w:r w:rsidRPr="00884DE6">
        <w:rPr>
          <w:rFonts w:ascii="David" w:hAnsi="David" w:cs="David"/>
          <w:color w:val="080908"/>
          <w:sz w:val="24"/>
          <w:szCs w:val="24"/>
          <w:rtl/>
        </w:rPr>
        <w:t>כרו של</w:t>
      </w:r>
      <w:r w:rsidRPr="00884DE6">
        <w:rPr>
          <w:rFonts w:ascii="David" w:hAnsi="David" w:cs="David" w:hint="cs"/>
          <w:color w:val="080908"/>
          <w:sz w:val="24"/>
          <w:szCs w:val="24"/>
          <w:rtl/>
        </w:rPr>
        <w:t xml:space="preserve">  בעל </w:t>
      </w:r>
      <w:r w:rsidRPr="00884DE6">
        <w:rPr>
          <w:rFonts w:ascii="David" w:hAnsi="David" w:cs="David"/>
          <w:color w:val="080908"/>
          <w:sz w:val="24"/>
          <w:szCs w:val="24"/>
          <w:rtl/>
        </w:rPr>
        <w:br/>
      </w:r>
      <w:r w:rsidRPr="00884DE6">
        <w:rPr>
          <w:rFonts w:ascii="David" w:hAnsi="David" w:cs="David" w:hint="cs"/>
          <w:color w:val="080908"/>
          <w:sz w:val="24"/>
          <w:szCs w:val="24"/>
          <w:rtl/>
        </w:rPr>
        <w:t xml:space="preserve">תפקיד כלשהו הקשור בביצוע השירותים נשוא מכרז זה. </w:t>
      </w:r>
    </w:p>
    <w:p w:rsidR="002D6D7E" w:rsidRPr="00884DE6" w:rsidRDefault="002D6D7E" w:rsidP="00372BBB">
      <w:pPr>
        <w:pStyle w:val="aff2"/>
        <w:numPr>
          <w:ilvl w:val="1"/>
          <w:numId w:val="56"/>
        </w:numPr>
        <w:spacing w:line="360" w:lineRule="atLeast"/>
        <w:ind w:left="1083" w:hanging="567"/>
        <w:rPr>
          <w:rFonts w:ascii="David" w:hAnsi="David" w:cs="David"/>
          <w:color w:val="080908"/>
          <w:sz w:val="24"/>
          <w:szCs w:val="24"/>
        </w:rPr>
      </w:pPr>
      <w:r w:rsidRPr="00884DE6">
        <w:rPr>
          <w:rFonts w:ascii="David" w:hAnsi="David" w:cs="David" w:hint="cs"/>
          <w:color w:val="080908"/>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2D6D7E" w:rsidRPr="00884DE6" w:rsidRDefault="002D6D7E" w:rsidP="00372BBB">
      <w:pPr>
        <w:pStyle w:val="aff2"/>
        <w:numPr>
          <w:ilvl w:val="1"/>
          <w:numId w:val="56"/>
        </w:numPr>
        <w:spacing w:line="360" w:lineRule="atLeast"/>
        <w:ind w:left="1083" w:hanging="567"/>
        <w:rPr>
          <w:rFonts w:ascii="David" w:hAnsi="David" w:cs="David"/>
          <w:color w:val="080908"/>
          <w:sz w:val="24"/>
          <w:szCs w:val="24"/>
          <w:rtl/>
        </w:rPr>
      </w:pPr>
      <w:r w:rsidRPr="00884DE6">
        <w:rPr>
          <w:rFonts w:ascii="David" w:hAnsi="David" w:cs="David"/>
          <w:color w:val="080908"/>
          <w:sz w:val="24"/>
          <w:szCs w:val="24"/>
          <w:rtl/>
        </w:rPr>
        <w:lastRenderedPageBreak/>
        <w:t>האירועים לגביהם יוטל פיצוי מוסכם</w:t>
      </w:r>
      <w:r w:rsidRPr="00884DE6">
        <w:rPr>
          <w:rFonts w:ascii="David" w:hAnsi="David" w:cs="David" w:hint="cs"/>
          <w:color w:val="080908"/>
          <w:sz w:val="24"/>
          <w:szCs w:val="24"/>
          <w:rtl/>
        </w:rPr>
        <w:t>, וגובה סכום הפיצוי כמפורט להלן</w:t>
      </w:r>
      <w:r w:rsidRPr="00884DE6">
        <w:rPr>
          <w:rFonts w:ascii="David" w:hAnsi="David" w:cs="David"/>
          <w:color w:val="080908"/>
          <w:sz w:val="24"/>
          <w:szCs w:val="24"/>
          <w:rtl/>
        </w:rPr>
        <w:t>:</w:t>
      </w:r>
      <w:r w:rsidRPr="00884DE6">
        <w:rPr>
          <w:rFonts w:ascii="David" w:hAnsi="David" w:cs="David"/>
          <w:color w:val="080908"/>
          <w:sz w:val="24"/>
          <w:szCs w:val="24"/>
          <w:rtl/>
        </w:rPr>
        <w:br/>
      </w:r>
    </w:p>
    <w:tbl>
      <w:tblPr>
        <w:bidiVisual/>
        <w:tblW w:w="7275"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A0" w:firstRow="1" w:lastRow="0" w:firstColumn="1" w:lastColumn="0" w:noHBand="1" w:noVBand="1"/>
      </w:tblPr>
      <w:tblGrid>
        <w:gridCol w:w="3306"/>
        <w:gridCol w:w="3969"/>
      </w:tblGrid>
      <w:tr w:rsidR="002D6D7E" w:rsidRPr="00884DE6" w:rsidTr="00884DE6">
        <w:trPr>
          <w:jc w:val="center"/>
        </w:trPr>
        <w:tc>
          <w:tcPr>
            <w:tcW w:w="3306" w:type="dxa"/>
            <w:shd w:val="clear" w:color="auto" w:fill="auto"/>
          </w:tcPr>
          <w:p w:rsidR="002D6D7E" w:rsidRPr="00884DE6" w:rsidRDefault="002D6D7E" w:rsidP="00884DE6">
            <w:pPr>
              <w:widowControl w:val="0"/>
              <w:overflowPunct w:val="0"/>
              <w:autoSpaceDE w:val="0"/>
              <w:autoSpaceDN w:val="0"/>
              <w:adjustRightInd w:val="0"/>
              <w:spacing w:line="360" w:lineRule="atLeast"/>
              <w:jc w:val="center"/>
              <w:textAlignment w:val="baseline"/>
              <w:rPr>
                <w:rFonts w:ascii="David" w:hAnsi="David" w:cs="David"/>
                <w:b/>
                <w:bCs/>
                <w:color w:val="080908"/>
              </w:rPr>
            </w:pPr>
            <w:r w:rsidRPr="00884DE6">
              <w:rPr>
                <w:rFonts w:ascii="David" w:hAnsi="David" w:cs="David"/>
                <w:b/>
                <w:bCs/>
                <w:color w:val="080908"/>
                <w:sz w:val="24"/>
                <w:szCs w:val="24"/>
                <w:rtl/>
              </w:rPr>
              <w:t>האירוע</w:t>
            </w:r>
          </w:p>
        </w:tc>
        <w:tc>
          <w:tcPr>
            <w:tcW w:w="3969" w:type="dxa"/>
            <w:shd w:val="clear" w:color="auto" w:fill="auto"/>
          </w:tcPr>
          <w:p w:rsidR="002D6D7E" w:rsidRPr="00884DE6" w:rsidRDefault="002D6D7E" w:rsidP="00884DE6">
            <w:pPr>
              <w:widowControl w:val="0"/>
              <w:overflowPunct w:val="0"/>
              <w:autoSpaceDE w:val="0"/>
              <w:autoSpaceDN w:val="0"/>
              <w:adjustRightInd w:val="0"/>
              <w:spacing w:line="360" w:lineRule="atLeast"/>
              <w:jc w:val="both"/>
              <w:textAlignment w:val="baseline"/>
              <w:rPr>
                <w:rFonts w:ascii="David" w:hAnsi="David" w:cs="David"/>
                <w:b/>
                <w:bCs/>
                <w:color w:val="080908"/>
              </w:rPr>
            </w:pPr>
            <w:r w:rsidRPr="00884DE6">
              <w:rPr>
                <w:rFonts w:ascii="David" w:hAnsi="David" w:cs="David"/>
                <w:b/>
                <w:bCs/>
                <w:color w:val="080908"/>
                <w:sz w:val="24"/>
                <w:szCs w:val="24"/>
                <w:rtl/>
              </w:rPr>
              <w:t>פיצוי מוסכם בש"ח למקרה</w:t>
            </w:r>
          </w:p>
        </w:tc>
      </w:tr>
      <w:tr w:rsidR="002D6D7E" w:rsidRPr="00884DE6" w:rsidTr="00884DE6">
        <w:trPr>
          <w:jc w:val="center"/>
        </w:trPr>
        <w:tc>
          <w:tcPr>
            <w:tcW w:w="3306"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textAlignment w:val="baseline"/>
              <w:rPr>
                <w:rFonts w:ascii="David" w:hAnsi="David" w:cs="David"/>
                <w:color w:val="080908"/>
                <w:rtl/>
              </w:rPr>
            </w:pPr>
            <w:r w:rsidRPr="00884DE6">
              <w:rPr>
                <w:rFonts w:ascii="David" w:hAnsi="David" w:cs="David"/>
                <w:color w:val="080908"/>
                <w:sz w:val="24"/>
                <w:szCs w:val="24"/>
                <w:rtl/>
              </w:rPr>
              <w:t>אי עמידה בלוחות הזמנים שהוצבו כמפורט במכרז</w:t>
            </w:r>
          </w:p>
        </w:tc>
        <w:tc>
          <w:tcPr>
            <w:tcW w:w="3969"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jc w:val="both"/>
              <w:textAlignment w:val="baseline"/>
              <w:rPr>
                <w:rFonts w:ascii="David" w:hAnsi="David" w:cs="David"/>
                <w:color w:val="080908"/>
              </w:rPr>
            </w:pPr>
            <w:r w:rsidRPr="00884DE6">
              <w:rPr>
                <w:rFonts w:ascii="David" w:hAnsi="David" w:cs="David"/>
                <w:color w:val="080908"/>
                <w:sz w:val="24"/>
                <w:szCs w:val="24"/>
                <w:rtl/>
              </w:rPr>
              <w:t xml:space="preserve">200 ₪ </w:t>
            </w:r>
          </w:p>
        </w:tc>
      </w:tr>
      <w:tr w:rsidR="002D6D7E" w:rsidRPr="00884DE6" w:rsidTr="00884DE6">
        <w:trPr>
          <w:jc w:val="center"/>
        </w:trPr>
        <w:tc>
          <w:tcPr>
            <w:tcW w:w="3306"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textAlignment w:val="baseline"/>
              <w:rPr>
                <w:rFonts w:ascii="David" w:hAnsi="David" w:cs="David"/>
                <w:color w:val="080908"/>
                <w:rtl/>
              </w:rPr>
            </w:pPr>
            <w:r w:rsidRPr="00884DE6">
              <w:rPr>
                <w:rFonts w:ascii="David" w:hAnsi="David" w:cs="David"/>
                <w:color w:val="080908"/>
                <w:sz w:val="24"/>
                <w:szCs w:val="24"/>
                <w:rtl/>
              </w:rPr>
              <w:t>מתן המלצה חסרה או שלא בהתאם לאמור בהוראת המנכ"ל</w:t>
            </w:r>
          </w:p>
        </w:tc>
        <w:tc>
          <w:tcPr>
            <w:tcW w:w="3969"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jc w:val="both"/>
              <w:textAlignment w:val="baseline"/>
              <w:rPr>
                <w:rFonts w:ascii="David" w:hAnsi="David" w:cs="David"/>
                <w:color w:val="080908"/>
                <w:rtl/>
              </w:rPr>
            </w:pPr>
            <w:r w:rsidRPr="00884DE6">
              <w:rPr>
                <w:rFonts w:ascii="David" w:hAnsi="David" w:cs="David"/>
                <w:color w:val="080908"/>
                <w:sz w:val="24"/>
                <w:szCs w:val="24"/>
                <w:rtl/>
              </w:rPr>
              <w:t xml:space="preserve">500 ₪ </w:t>
            </w:r>
          </w:p>
        </w:tc>
      </w:tr>
      <w:tr w:rsidR="001C5CE3" w:rsidRPr="00884DE6" w:rsidTr="00884DE6">
        <w:trPr>
          <w:jc w:val="center"/>
        </w:trPr>
        <w:tc>
          <w:tcPr>
            <w:tcW w:w="3306" w:type="dxa"/>
            <w:shd w:val="clear" w:color="auto" w:fill="auto"/>
            <w:vAlign w:val="center"/>
          </w:tcPr>
          <w:p w:rsidR="001C5CE3" w:rsidRPr="00884DE6" w:rsidRDefault="001C5CE3" w:rsidP="00884DE6">
            <w:pPr>
              <w:widowControl w:val="0"/>
              <w:overflowPunct w:val="0"/>
              <w:autoSpaceDE w:val="0"/>
              <w:autoSpaceDN w:val="0"/>
              <w:adjustRightInd w:val="0"/>
              <w:spacing w:line="360" w:lineRule="atLeast"/>
              <w:textAlignment w:val="baseline"/>
              <w:rPr>
                <w:rFonts w:ascii="David" w:hAnsi="David" w:cs="David"/>
                <w:color w:val="080908"/>
                <w:rtl/>
              </w:rPr>
            </w:pPr>
            <w:r w:rsidRPr="00884DE6">
              <w:rPr>
                <w:rFonts w:ascii="David" w:hAnsi="David" w:cs="David" w:hint="cs"/>
                <w:color w:val="080908"/>
                <w:sz w:val="24"/>
                <w:szCs w:val="24"/>
                <w:rtl/>
              </w:rPr>
              <w:t>הפרת דרישות אבטחת מידע</w:t>
            </w:r>
          </w:p>
        </w:tc>
        <w:tc>
          <w:tcPr>
            <w:tcW w:w="3969" w:type="dxa"/>
            <w:shd w:val="clear" w:color="auto" w:fill="auto"/>
            <w:vAlign w:val="center"/>
          </w:tcPr>
          <w:p w:rsidR="001C5CE3" w:rsidRPr="00884DE6" w:rsidRDefault="001C5CE3" w:rsidP="00884DE6">
            <w:pPr>
              <w:widowControl w:val="0"/>
              <w:overflowPunct w:val="0"/>
              <w:autoSpaceDE w:val="0"/>
              <w:autoSpaceDN w:val="0"/>
              <w:adjustRightInd w:val="0"/>
              <w:spacing w:line="360" w:lineRule="atLeast"/>
              <w:jc w:val="both"/>
              <w:textAlignment w:val="baseline"/>
              <w:rPr>
                <w:rFonts w:ascii="David" w:hAnsi="David" w:cs="David"/>
                <w:color w:val="080908"/>
                <w:sz w:val="24"/>
                <w:szCs w:val="24"/>
                <w:rtl/>
              </w:rPr>
            </w:pPr>
            <w:r w:rsidRPr="00884DE6">
              <w:rPr>
                <w:rFonts w:ascii="David" w:hAnsi="David" w:cs="David" w:hint="cs"/>
                <w:color w:val="080908"/>
                <w:sz w:val="24"/>
                <w:szCs w:val="24"/>
                <w:rtl/>
              </w:rPr>
              <w:t xml:space="preserve">1,000 ₪ </w:t>
            </w:r>
          </w:p>
        </w:tc>
      </w:tr>
    </w:tbl>
    <w:p w:rsidR="00BE280A" w:rsidRPr="00884DE6" w:rsidRDefault="00BE280A" w:rsidP="00884DE6">
      <w:pPr>
        <w:spacing w:after="0" w:line="360" w:lineRule="atLeast"/>
        <w:rPr>
          <w:rFonts w:ascii="David" w:hAnsi="David" w:cs="David"/>
          <w:color w:val="080908"/>
          <w:sz w:val="24"/>
          <w:szCs w:val="24"/>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קיזוז</w:t>
      </w:r>
    </w:p>
    <w:p w:rsidR="00D3766D" w:rsidRPr="00884DE6" w:rsidRDefault="00D3766D" w:rsidP="00884DE6">
      <w:pPr>
        <w:spacing w:after="0" w:line="360" w:lineRule="atLeast"/>
        <w:ind w:left="516"/>
        <w:rPr>
          <w:rFonts w:ascii="David" w:hAnsi="David" w:cs="David"/>
          <w:color w:val="080908"/>
          <w:sz w:val="24"/>
          <w:szCs w:val="24"/>
        </w:rPr>
      </w:pPr>
      <w:r w:rsidRPr="00884DE6">
        <w:rPr>
          <w:rFonts w:ascii="David" w:hAnsi="David" w:cs="David"/>
          <w:color w:val="080908"/>
          <w:sz w:val="24"/>
          <w:szCs w:val="24"/>
          <w:rtl/>
        </w:rPr>
        <w:t>מבלי לגרוע מזכות המשרד לכל תרופה ו/או סעד על פי כל דין,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3766D" w:rsidRPr="00884DE6" w:rsidRDefault="00D3766D" w:rsidP="00884DE6">
      <w:pPr>
        <w:tabs>
          <w:tab w:val="left" w:pos="746"/>
        </w:tabs>
        <w:spacing w:after="0" w:line="360" w:lineRule="atLeast"/>
        <w:jc w:val="both"/>
        <w:rPr>
          <w:rFonts w:ascii="David" w:hAnsi="David" w:cs="David"/>
          <w:color w:val="080908"/>
          <w:sz w:val="24"/>
          <w:szCs w:val="24"/>
        </w:rPr>
      </w:pPr>
    </w:p>
    <w:p w:rsidR="006956B2" w:rsidRPr="003F408D" w:rsidRDefault="00D3766D" w:rsidP="003F408D">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נזיקין</w:t>
      </w:r>
    </w:p>
    <w:p w:rsidR="008A515D" w:rsidRPr="00884DE6" w:rsidRDefault="008A515D" w:rsidP="000B346E">
      <w:pPr>
        <w:numPr>
          <w:ilvl w:val="1"/>
          <w:numId w:val="18"/>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proofErr w:type="spellStart"/>
      <w:r w:rsidRPr="00884DE6">
        <w:rPr>
          <w:rFonts w:ascii="David" w:hAnsi="David" w:cs="David" w:hint="eastAsia"/>
          <w:color w:val="080908"/>
          <w:sz w:val="24"/>
          <w:szCs w:val="24"/>
          <w:rtl/>
        </w:rPr>
        <w:t>ישא</w:t>
      </w:r>
      <w:proofErr w:type="spellEnd"/>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באחריות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פגיעה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הפסד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אובדן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נזק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שייגרמו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שהיא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עובדיו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אדם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אחר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מהפעלתו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w:t>
      </w:r>
    </w:p>
    <w:p w:rsidR="008A515D" w:rsidRPr="00884DE6" w:rsidRDefault="008A515D" w:rsidP="000B346E">
      <w:pPr>
        <w:numPr>
          <w:ilvl w:val="1"/>
          <w:numId w:val="18"/>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hint="eastAsia"/>
          <w:color w:val="080908"/>
          <w:sz w:val="24"/>
          <w:szCs w:val="24"/>
          <w:rtl/>
        </w:rPr>
        <w:t>מוסכם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הצדדים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לא</w:t>
      </w:r>
      <w:r w:rsidRPr="00884DE6">
        <w:rPr>
          <w:rFonts w:ascii="David" w:hAnsi="David" w:cs="David"/>
          <w:color w:val="080908"/>
          <w:sz w:val="24"/>
          <w:szCs w:val="24"/>
          <w:rtl/>
        </w:rPr>
        <w:t xml:space="preserve"> </w:t>
      </w:r>
      <w:proofErr w:type="spellStart"/>
      <w:r w:rsidRPr="00884DE6">
        <w:rPr>
          <w:rFonts w:ascii="David" w:hAnsi="David" w:cs="David" w:hint="eastAsia"/>
          <w:color w:val="080908"/>
          <w:sz w:val="24"/>
          <w:szCs w:val="24"/>
          <w:rtl/>
        </w:rPr>
        <w:t>ישא</w:t>
      </w:r>
      <w:proofErr w:type="spellEnd"/>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תשלום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נזק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שהיא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שייגרמו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לעובדיו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אדם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אחר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מהפעלתו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וכי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אחריות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תחול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בלבד</w:t>
      </w:r>
      <w:r w:rsidRPr="00884DE6">
        <w:rPr>
          <w:rFonts w:ascii="David" w:hAnsi="David" w:cs="David"/>
          <w:color w:val="080908"/>
          <w:sz w:val="24"/>
          <w:szCs w:val="24"/>
          <w:rtl/>
        </w:rPr>
        <w:t>.</w:t>
      </w:r>
    </w:p>
    <w:p w:rsidR="008A515D" w:rsidRPr="00884DE6" w:rsidRDefault="008A515D" w:rsidP="000B346E">
      <w:pPr>
        <w:numPr>
          <w:ilvl w:val="1"/>
          <w:numId w:val="18"/>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מתחייב</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לשפות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נזק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תשלום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שייגרמו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שהיא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הנובעים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ממעשיו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מחדליו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מהפעלתו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מיד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קבלת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הודעה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היה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ותוגש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תביעה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נגד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מעשיו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מחדליו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מביצועו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יודיע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בכתב</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ויאפשר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להתגונן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מראש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בפניה</w:t>
      </w:r>
      <w:r w:rsidRPr="00884DE6">
        <w:rPr>
          <w:rFonts w:ascii="David" w:hAnsi="David" w:cs="David"/>
          <w:color w:val="080908"/>
          <w:sz w:val="24"/>
          <w:szCs w:val="24"/>
          <w:rtl/>
        </w:rPr>
        <w:t>.</w:t>
      </w:r>
    </w:p>
    <w:p w:rsidR="00D3766D" w:rsidRPr="00884DE6" w:rsidRDefault="00D3766D" w:rsidP="00884DE6">
      <w:pPr>
        <w:tabs>
          <w:tab w:val="left" w:pos="746"/>
        </w:tabs>
        <w:spacing w:after="0" w:line="360" w:lineRule="atLeast"/>
        <w:jc w:val="both"/>
        <w:rPr>
          <w:rFonts w:ascii="David" w:hAnsi="David" w:cs="David"/>
          <w:color w:val="080908"/>
          <w:sz w:val="24"/>
          <w:szCs w:val="24"/>
          <w:u w:val="single"/>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ביטוח</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tl/>
        </w:rPr>
      </w:pPr>
      <w:r w:rsidRPr="00884DE6">
        <w:rPr>
          <w:rFonts w:ascii="David" w:hAnsi="David" w:cs="David"/>
          <w:color w:val="080908"/>
          <w:sz w:val="24"/>
          <w:szCs w:val="24"/>
          <w:rtl/>
        </w:rPr>
        <w:t>נותן השירותים מתחייב לרכוש ולקיים את הביטוחים המפורטים בזה, לטובתו ולטובת מדינת ישראל –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8971EA" w:rsidRPr="00A760A3" w:rsidRDefault="008971EA" w:rsidP="00372BBB">
      <w:pPr>
        <w:pStyle w:val="aff2"/>
        <w:numPr>
          <w:ilvl w:val="6"/>
          <w:numId w:val="57"/>
        </w:numPr>
        <w:spacing w:line="360" w:lineRule="atLeast"/>
        <w:ind w:left="1225" w:hanging="283"/>
        <w:jc w:val="both"/>
        <w:rPr>
          <w:rFonts w:ascii="David" w:hAnsi="David" w:cs="David"/>
          <w:b/>
          <w:bCs/>
          <w:color w:val="080908"/>
          <w:sz w:val="24"/>
          <w:szCs w:val="24"/>
          <w:u w:val="single"/>
          <w:rtl/>
        </w:rPr>
      </w:pPr>
      <w:r w:rsidRPr="00A760A3">
        <w:rPr>
          <w:rFonts w:ascii="David" w:hAnsi="David" w:cs="David"/>
          <w:b/>
          <w:bCs/>
          <w:color w:val="080908"/>
          <w:sz w:val="24"/>
          <w:szCs w:val="24"/>
          <w:u w:val="single"/>
          <w:rtl/>
        </w:rPr>
        <w:t>ביטוח חבות מעבידים (ככל שיועסקו עובדים מטעמו)</w:t>
      </w:r>
    </w:p>
    <w:p w:rsidR="008971EA" w:rsidRPr="00A760A3"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tl/>
        </w:rPr>
      </w:pPr>
      <w:r w:rsidRPr="00A760A3">
        <w:rPr>
          <w:rFonts w:ascii="David" w:hAnsi="David" w:cs="David"/>
          <w:color w:val="080908"/>
          <w:sz w:val="24"/>
          <w:szCs w:val="24"/>
          <w:rtl/>
        </w:rPr>
        <w:t>נותן השירותים  יבטח את אחריותו החוקית כלפי עובדיו, בביטוח חבות מעבידים בכל תחומי  מדינת ישראל והשטחים המוחזקים.</w:t>
      </w:r>
    </w:p>
    <w:p w:rsidR="008971EA" w:rsidRPr="00884DE6"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lastRenderedPageBreak/>
        <w:t>גבול  האחריות לא יפחת מסך  20,000,000 ₪ לעובד, למקרה ולתקופת ביטוח (שנה).</w:t>
      </w:r>
    </w:p>
    <w:p w:rsidR="008971EA" w:rsidRPr="00A760A3"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הביטוח יורחב לכסות את </w:t>
      </w:r>
      <w:proofErr w:type="spellStart"/>
      <w:r w:rsidRPr="00884DE6">
        <w:rPr>
          <w:rFonts w:ascii="David" w:hAnsi="David" w:cs="David"/>
          <w:color w:val="080908"/>
          <w:sz w:val="24"/>
          <w:szCs w:val="24"/>
          <w:rtl/>
        </w:rPr>
        <w:t>חבותו</w:t>
      </w:r>
      <w:proofErr w:type="spellEnd"/>
      <w:r w:rsidRPr="00884DE6">
        <w:rPr>
          <w:rFonts w:ascii="David" w:hAnsi="David" w:cs="David"/>
          <w:color w:val="080908"/>
          <w:sz w:val="24"/>
          <w:szCs w:val="24"/>
          <w:rtl/>
        </w:rPr>
        <w:t xml:space="preserve"> של המבוטח כלפי קבלנים,  קבלני משנה ועובדיהם היה  ויחשב </w:t>
      </w:r>
      <w:r w:rsidRPr="00A760A3">
        <w:rPr>
          <w:rFonts w:ascii="David" w:hAnsi="David" w:cs="David"/>
          <w:color w:val="080908"/>
          <w:sz w:val="24"/>
          <w:szCs w:val="24"/>
          <w:rtl/>
        </w:rPr>
        <w:t>כמעבידם.</w:t>
      </w:r>
    </w:p>
    <w:p w:rsidR="008971EA"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הביטוח על פי הפוליסה יורחב לשפות את מדינת ישראל – משרד הכלכלה והתעשייה היה ונטען </w:t>
      </w:r>
      <w:r w:rsidRPr="00A760A3">
        <w:rPr>
          <w:rFonts w:ascii="David" w:hAnsi="David" w:cs="David"/>
          <w:color w:val="080908"/>
          <w:sz w:val="24"/>
          <w:szCs w:val="24"/>
          <w:rtl/>
        </w:rPr>
        <w:t>לעניין קרות תאונת  עבודה/מחלת  מקצוע כלשהי כי הם נושאים בחבות מעביד כלשהם כלפי מי מעובדי נותן השירותים, קבלנים, קבלני משנה ועובדיהם שבשירותו.</w:t>
      </w:r>
    </w:p>
    <w:p w:rsidR="00A760A3" w:rsidRPr="00A760A3" w:rsidRDefault="00A760A3" w:rsidP="00A760A3">
      <w:pPr>
        <w:pStyle w:val="aff2"/>
        <w:spacing w:line="360" w:lineRule="atLeast"/>
        <w:ind w:left="1650"/>
        <w:jc w:val="both"/>
        <w:rPr>
          <w:rFonts w:ascii="David" w:hAnsi="David" w:cs="David"/>
          <w:color w:val="080908"/>
          <w:sz w:val="24"/>
          <w:szCs w:val="24"/>
          <w:rtl/>
        </w:rPr>
      </w:pPr>
    </w:p>
    <w:p w:rsidR="008971EA" w:rsidRPr="00884DE6" w:rsidRDefault="008971EA" w:rsidP="00372BBB">
      <w:pPr>
        <w:pStyle w:val="aff2"/>
        <w:numPr>
          <w:ilvl w:val="6"/>
          <w:numId w:val="57"/>
        </w:numPr>
        <w:spacing w:line="360" w:lineRule="atLeast"/>
        <w:ind w:left="1225" w:hanging="283"/>
        <w:jc w:val="both"/>
        <w:rPr>
          <w:rFonts w:ascii="David" w:hAnsi="David" w:cs="David"/>
          <w:b/>
          <w:bCs/>
          <w:color w:val="080908"/>
          <w:sz w:val="24"/>
          <w:szCs w:val="24"/>
          <w:u w:val="single"/>
          <w:rtl/>
        </w:rPr>
      </w:pPr>
      <w:r w:rsidRPr="00884DE6">
        <w:rPr>
          <w:rFonts w:ascii="David" w:hAnsi="David" w:cs="David"/>
          <w:b/>
          <w:bCs/>
          <w:color w:val="080908"/>
          <w:sz w:val="24"/>
          <w:szCs w:val="24"/>
          <w:u w:val="single"/>
          <w:rtl/>
        </w:rPr>
        <w:t>ביטוח אחריות כלפי צד שלישי</w:t>
      </w:r>
    </w:p>
    <w:p w:rsidR="008971EA" w:rsidRPr="00A760A3" w:rsidRDefault="008971EA" w:rsidP="00372BBB">
      <w:pPr>
        <w:pStyle w:val="aff2"/>
        <w:numPr>
          <w:ilvl w:val="0"/>
          <w:numId w:val="58"/>
        </w:numPr>
        <w:spacing w:line="360" w:lineRule="atLeast"/>
        <w:ind w:left="1650"/>
        <w:jc w:val="both"/>
        <w:rPr>
          <w:rFonts w:ascii="David" w:hAnsi="David" w:cs="David"/>
          <w:color w:val="080908"/>
          <w:sz w:val="24"/>
          <w:szCs w:val="24"/>
          <w:rtl/>
        </w:rPr>
      </w:pPr>
      <w:r w:rsidRPr="00A760A3">
        <w:rPr>
          <w:rFonts w:ascii="David" w:hAnsi="David" w:cs="David"/>
          <w:color w:val="080908"/>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8971EA" w:rsidRPr="00884DE6" w:rsidRDefault="008971EA" w:rsidP="00372BBB">
      <w:pPr>
        <w:pStyle w:val="aff2"/>
        <w:numPr>
          <w:ilvl w:val="0"/>
          <w:numId w:val="58"/>
        </w:numPr>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גבול האחריות לא יפחת מסך 1,000,000 </w:t>
      </w:r>
      <w:r w:rsidR="00516C85"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 למקרה ולתקופת ביטוח (שנה). </w:t>
      </w:r>
      <w:r w:rsidRPr="00884DE6">
        <w:rPr>
          <w:rFonts w:ascii="David" w:hAnsi="David" w:cs="David"/>
          <w:color w:val="080908"/>
          <w:sz w:val="24"/>
          <w:szCs w:val="24"/>
        </w:rPr>
        <w:t xml:space="preserve">   </w:t>
      </w:r>
    </w:p>
    <w:p w:rsidR="008971EA" w:rsidRPr="00884DE6" w:rsidRDefault="008971EA" w:rsidP="00372BBB">
      <w:pPr>
        <w:pStyle w:val="aff2"/>
        <w:numPr>
          <w:ilvl w:val="0"/>
          <w:numId w:val="58"/>
        </w:numPr>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בפוליסה ייכלל סעיף אחריות צולבת - </w:t>
      </w:r>
      <w:r w:rsidRPr="00884DE6">
        <w:rPr>
          <w:rFonts w:ascii="David" w:hAnsi="David" w:cs="David"/>
          <w:color w:val="080908"/>
          <w:sz w:val="24"/>
          <w:szCs w:val="24"/>
        </w:rPr>
        <w:t>Cross  Liability</w:t>
      </w:r>
      <w:r w:rsidRPr="00884DE6">
        <w:rPr>
          <w:rFonts w:ascii="David" w:hAnsi="David" w:cs="David"/>
          <w:color w:val="080908"/>
          <w:sz w:val="24"/>
          <w:szCs w:val="24"/>
          <w:rtl/>
        </w:rPr>
        <w:t>.</w:t>
      </w:r>
    </w:p>
    <w:p w:rsidR="008971EA" w:rsidRPr="00A760A3" w:rsidRDefault="008971EA" w:rsidP="00372BBB">
      <w:pPr>
        <w:pStyle w:val="aff2"/>
        <w:numPr>
          <w:ilvl w:val="0"/>
          <w:numId w:val="58"/>
        </w:numPr>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הביטוח יורחב לכסות את </w:t>
      </w:r>
      <w:proofErr w:type="spellStart"/>
      <w:r w:rsidRPr="00884DE6">
        <w:rPr>
          <w:rFonts w:ascii="David" w:hAnsi="David" w:cs="David"/>
          <w:color w:val="080908"/>
          <w:sz w:val="24"/>
          <w:szCs w:val="24"/>
          <w:rtl/>
        </w:rPr>
        <w:t>חבותו</w:t>
      </w:r>
      <w:proofErr w:type="spellEnd"/>
      <w:r w:rsidRPr="00884DE6">
        <w:rPr>
          <w:rFonts w:ascii="David" w:hAnsi="David" w:cs="David"/>
          <w:color w:val="080908"/>
          <w:sz w:val="24"/>
          <w:szCs w:val="24"/>
          <w:rtl/>
        </w:rPr>
        <w:t xml:space="preserve"> של המבוטח כלפי צד שלישי בגין פעילות של קבלנים, קבלני  </w:t>
      </w:r>
      <w:r w:rsidRPr="00A760A3">
        <w:rPr>
          <w:rFonts w:ascii="David" w:hAnsi="David" w:cs="David"/>
          <w:color w:val="080908"/>
          <w:sz w:val="24"/>
          <w:szCs w:val="24"/>
          <w:rtl/>
        </w:rPr>
        <w:t xml:space="preserve">משנה ועובדיהם. </w:t>
      </w:r>
    </w:p>
    <w:p w:rsidR="00A760A3" w:rsidRDefault="008971EA" w:rsidP="00372BBB">
      <w:pPr>
        <w:pStyle w:val="aff2"/>
        <w:numPr>
          <w:ilvl w:val="0"/>
          <w:numId w:val="58"/>
        </w:numPr>
        <w:spacing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הביטוח על פי הפוליסה יורחב לשפות את מדינת ישראל –  משרד הכלכלה והתעשייה ככל </w:t>
      </w:r>
      <w:r w:rsidRPr="00A760A3">
        <w:rPr>
          <w:rFonts w:ascii="David" w:hAnsi="David" w:cs="David"/>
          <w:color w:val="080908"/>
          <w:sz w:val="24"/>
          <w:szCs w:val="24"/>
          <w:rtl/>
        </w:rPr>
        <w:t xml:space="preserve">שייחשבו אחראים  למעשי ו/או  מחדלי  נותן השירותים וכל הפועלים מטעמו.    </w:t>
      </w:r>
    </w:p>
    <w:p w:rsidR="008971EA" w:rsidRPr="00A760A3" w:rsidRDefault="008971EA" w:rsidP="00A760A3">
      <w:pPr>
        <w:pStyle w:val="aff2"/>
        <w:spacing w:line="360" w:lineRule="atLeast"/>
        <w:ind w:left="1650"/>
        <w:jc w:val="both"/>
        <w:rPr>
          <w:rFonts w:ascii="David" w:hAnsi="David" w:cs="David"/>
          <w:color w:val="080908"/>
          <w:sz w:val="24"/>
          <w:szCs w:val="24"/>
          <w:rtl/>
        </w:rPr>
      </w:pPr>
      <w:r w:rsidRPr="00A760A3">
        <w:rPr>
          <w:rFonts w:ascii="David" w:hAnsi="David" w:cs="David"/>
          <w:color w:val="080908"/>
          <w:sz w:val="24"/>
          <w:szCs w:val="24"/>
          <w:rtl/>
        </w:rPr>
        <w:t xml:space="preserve">  </w:t>
      </w:r>
    </w:p>
    <w:p w:rsidR="008971EA" w:rsidRPr="00884DE6" w:rsidRDefault="008971EA" w:rsidP="00372BBB">
      <w:pPr>
        <w:pStyle w:val="aff2"/>
        <w:numPr>
          <w:ilvl w:val="6"/>
          <w:numId w:val="57"/>
        </w:numPr>
        <w:spacing w:line="360" w:lineRule="atLeast"/>
        <w:ind w:left="1225" w:hanging="283"/>
        <w:jc w:val="both"/>
        <w:rPr>
          <w:rFonts w:ascii="David" w:hAnsi="David" w:cs="David"/>
          <w:b/>
          <w:bCs/>
          <w:color w:val="080908"/>
          <w:sz w:val="24"/>
          <w:szCs w:val="24"/>
          <w:rtl/>
        </w:rPr>
      </w:pPr>
      <w:r w:rsidRPr="00884DE6">
        <w:rPr>
          <w:rFonts w:ascii="David" w:hAnsi="David" w:cs="David"/>
          <w:b/>
          <w:bCs/>
          <w:color w:val="080908"/>
          <w:sz w:val="24"/>
          <w:szCs w:val="24"/>
          <w:rtl/>
        </w:rPr>
        <w:t xml:space="preserve"> </w:t>
      </w:r>
      <w:r w:rsidRPr="00884DE6">
        <w:rPr>
          <w:rFonts w:ascii="David" w:hAnsi="David" w:cs="David"/>
          <w:b/>
          <w:bCs/>
          <w:color w:val="080908"/>
          <w:sz w:val="24"/>
          <w:szCs w:val="24"/>
          <w:u w:val="single"/>
          <w:rtl/>
        </w:rPr>
        <w:t>ביטוח אחריות מקצועית</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נותן השירותים יבטח את אחריותו  המקצועית בביטוח אחריות מקצועית.</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בדיקה ומתן המלצה וייעוץ למתן פטור מאישור תקן רשמי למוצרים מיובאים בהתאם למכרז והסכם עם מדינת ישראל –  משרד הכלכלה והתעשייה. </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גבול האחריות לא יפחת מסך 4,000,000 </w:t>
      </w:r>
      <w:r w:rsidR="00516C85"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 למקרה ולתקופת הביטוח (שנה).        </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הכיסוי על פי הפוליסה יורחב לכלול את ההרחבות הבאות:</w:t>
      </w:r>
    </w:p>
    <w:p w:rsidR="008971EA" w:rsidRPr="00A760A3" w:rsidRDefault="008971EA" w:rsidP="00372BBB">
      <w:pPr>
        <w:pStyle w:val="aff2"/>
        <w:numPr>
          <w:ilvl w:val="0"/>
          <w:numId w:val="59"/>
        </w:numPr>
        <w:spacing w:line="360" w:lineRule="atLeast"/>
        <w:ind w:left="2076"/>
        <w:jc w:val="both"/>
        <w:rPr>
          <w:rFonts w:ascii="David" w:hAnsi="David" w:cs="David"/>
          <w:color w:val="080908"/>
          <w:sz w:val="24"/>
          <w:szCs w:val="24"/>
          <w:rtl/>
        </w:rPr>
      </w:pPr>
      <w:r w:rsidRPr="00A760A3">
        <w:rPr>
          <w:rFonts w:ascii="David" w:hAnsi="David" w:cs="David"/>
          <w:color w:val="080908"/>
          <w:sz w:val="24"/>
          <w:szCs w:val="24"/>
          <w:rtl/>
        </w:rPr>
        <w:t>מרמה ואי יושר של עובדים.</w:t>
      </w:r>
    </w:p>
    <w:p w:rsidR="008971EA" w:rsidRPr="00884DE6" w:rsidRDefault="008971EA" w:rsidP="00372BBB">
      <w:pPr>
        <w:pStyle w:val="aff2"/>
        <w:numPr>
          <w:ilvl w:val="0"/>
          <w:numId w:val="59"/>
        </w:numPr>
        <w:spacing w:line="360" w:lineRule="atLeast"/>
        <w:ind w:left="2076"/>
        <w:jc w:val="both"/>
        <w:rPr>
          <w:rFonts w:ascii="David" w:hAnsi="David" w:cs="David"/>
          <w:color w:val="080908"/>
          <w:sz w:val="24"/>
          <w:szCs w:val="24"/>
          <w:rtl/>
        </w:rPr>
      </w:pPr>
      <w:r w:rsidRPr="00884DE6">
        <w:rPr>
          <w:rFonts w:ascii="David" w:hAnsi="David" w:cs="David"/>
          <w:color w:val="080908"/>
          <w:sz w:val="24"/>
          <w:szCs w:val="24"/>
          <w:rtl/>
        </w:rPr>
        <w:t>אובדן מסמכים, לרבות אובדן השימוש ו/או העיכוב עקב מקרה ביטוח.</w:t>
      </w:r>
    </w:p>
    <w:p w:rsidR="008971EA" w:rsidRPr="000F622E" w:rsidRDefault="008971EA" w:rsidP="00372BBB">
      <w:pPr>
        <w:pStyle w:val="aff2"/>
        <w:numPr>
          <w:ilvl w:val="0"/>
          <w:numId w:val="59"/>
        </w:numPr>
        <w:spacing w:line="360" w:lineRule="atLeast"/>
        <w:ind w:left="2076"/>
        <w:jc w:val="both"/>
        <w:rPr>
          <w:rFonts w:ascii="David" w:hAnsi="David" w:cs="David"/>
          <w:color w:val="080908"/>
          <w:sz w:val="24"/>
          <w:szCs w:val="24"/>
          <w:rtl/>
        </w:rPr>
      </w:pPr>
      <w:r w:rsidRPr="00884DE6">
        <w:rPr>
          <w:rFonts w:ascii="David" w:hAnsi="David" w:cs="David"/>
          <w:color w:val="080908"/>
          <w:sz w:val="24"/>
          <w:szCs w:val="24"/>
          <w:rtl/>
        </w:rPr>
        <w:t xml:space="preserve">אחריות צולבת, אולם הכיסוי לא יחול על תביעות נותן השירותים כנגד מדינת ישראל – </w:t>
      </w:r>
      <w:r w:rsidRPr="000F622E">
        <w:rPr>
          <w:rFonts w:ascii="David" w:hAnsi="David" w:cs="David"/>
          <w:color w:val="080908"/>
          <w:sz w:val="24"/>
          <w:szCs w:val="24"/>
          <w:rtl/>
        </w:rPr>
        <w:t>משרד הכלכלה והתעשייה.</w:t>
      </w:r>
    </w:p>
    <w:p w:rsidR="008971EA" w:rsidRPr="00884DE6" w:rsidRDefault="008971EA" w:rsidP="00372BBB">
      <w:pPr>
        <w:pStyle w:val="aff2"/>
        <w:numPr>
          <w:ilvl w:val="0"/>
          <w:numId w:val="59"/>
        </w:numPr>
        <w:spacing w:line="360" w:lineRule="atLeast"/>
        <w:ind w:left="2076"/>
        <w:jc w:val="both"/>
        <w:rPr>
          <w:rFonts w:ascii="David" w:hAnsi="David" w:cs="David"/>
          <w:color w:val="080908"/>
          <w:sz w:val="24"/>
          <w:szCs w:val="24"/>
          <w:rtl/>
        </w:rPr>
      </w:pPr>
      <w:r w:rsidRPr="00884DE6">
        <w:rPr>
          <w:rFonts w:ascii="David" w:hAnsi="David" w:cs="David"/>
          <w:color w:val="080908"/>
          <w:sz w:val="24"/>
          <w:szCs w:val="24"/>
          <w:rtl/>
        </w:rPr>
        <w:t xml:space="preserve">הארכת תקופת הגילוי לפחות 6 חודשים. </w:t>
      </w:r>
    </w:p>
    <w:p w:rsidR="000F622E"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הביטוח יורחב לשפות את מדינת ישראל – משרד הכלכלה והתעשייה ככל שיחשבו אחראים </w:t>
      </w:r>
      <w:r w:rsidRPr="000F622E">
        <w:rPr>
          <w:rFonts w:ascii="David" w:hAnsi="David" w:cs="David"/>
          <w:color w:val="080908"/>
          <w:sz w:val="24"/>
          <w:szCs w:val="24"/>
          <w:rtl/>
        </w:rPr>
        <w:t>למעשי ו/או מחדלי נותן השירותים והפועלים מטעמו.</w:t>
      </w:r>
    </w:p>
    <w:p w:rsidR="008971EA" w:rsidRPr="000F622E" w:rsidRDefault="000F622E" w:rsidP="000F622E">
      <w:pPr>
        <w:bidi w:val="0"/>
        <w:rPr>
          <w:rFonts w:ascii="David" w:hAnsi="David" w:cs="David"/>
          <w:color w:val="080908"/>
          <w:sz w:val="24"/>
          <w:szCs w:val="24"/>
          <w:rtl/>
        </w:rPr>
      </w:pPr>
      <w:r>
        <w:rPr>
          <w:rFonts w:ascii="David" w:hAnsi="David" w:cs="David"/>
          <w:color w:val="080908"/>
          <w:sz w:val="24"/>
          <w:szCs w:val="24"/>
          <w:rtl/>
        </w:rPr>
        <w:br w:type="page"/>
      </w:r>
    </w:p>
    <w:p w:rsidR="008971EA" w:rsidRPr="00884DE6" w:rsidRDefault="008971EA" w:rsidP="00372BBB">
      <w:pPr>
        <w:pStyle w:val="aff2"/>
        <w:numPr>
          <w:ilvl w:val="6"/>
          <w:numId w:val="57"/>
        </w:numPr>
        <w:spacing w:line="360" w:lineRule="atLeast"/>
        <w:ind w:left="1225" w:hanging="283"/>
        <w:jc w:val="both"/>
        <w:rPr>
          <w:rFonts w:ascii="David" w:hAnsi="David" w:cs="David"/>
          <w:b/>
          <w:bCs/>
          <w:color w:val="080908"/>
          <w:sz w:val="24"/>
          <w:szCs w:val="24"/>
          <w:u w:val="single"/>
          <w:rtl/>
        </w:rPr>
      </w:pPr>
      <w:r w:rsidRPr="00884DE6">
        <w:rPr>
          <w:rFonts w:ascii="David" w:hAnsi="David" w:cs="David"/>
          <w:b/>
          <w:bCs/>
          <w:color w:val="080908"/>
          <w:sz w:val="24"/>
          <w:szCs w:val="24"/>
          <w:u w:val="single"/>
          <w:rtl/>
        </w:rPr>
        <w:lastRenderedPageBreak/>
        <w:t>ביטוחים נוספים –</w:t>
      </w:r>
    </w:p>
    <w:p w:rsidR="008971EA" w:rsidRDefault="008971EA" w:rsidP="000F622E">
      <w:pPr>
        <w:spacing w:after="0" w:line="360" w:lineRule="atLeast"/>
        <w:ind w:left="1225"/>
        <w:jc w:val="both"/>
        <w:rPr>
          <w:rFonts w:ascii="David" w:hAnsi="David" w:cs="David"/>
          <w:color w:val="080908"/>
          <w:sz w:val="24"/>
          <w:szCs w:val="24"/>
          <w:rtl/>
        </w:rPr>
      </w:pPr>
      <w:r w:rsidRPr="00884DE6">
        <w:rPr>
          <w:rFonts w:ascii="David" w:hAnsi="David" w:cs="David"/>
          <w:b/>
          <w:bCs/>
          <w:color w:val="080908"/>
          <w:sz w:val="24"/>
          <w:szCs w:val="24"/>
          <w:rtl/>
        </w:rPr>
        <w:t>נותן השירותים מתחייב כי בכל ההתקשרויות שלו עם בעלי מקצוע, נותני שירותים, קבלנים וקבלני משנה מטעמו</w:t>
      </w:r>
      <w:r w:rsidRPr="00884DE6">
        <w:rPr>
          <w:rFonts w:ascii="David" w:hAnsi="David" w:cs="David"/>
          <w:color w:val="080908"/>
          <w:sz w:val="24"/>
          <w:szCs w:val="24"/>
          <w:rtl/>
        </w:rPr>
        <w:t xml:space="preserve"> (לרבות מהנדסים בתחום </w:t>
      </w:r>
      <w:r w:rsidR="00516C85" w:rsidRPr="00884DE6">
        <w:rPr>
          <w:rFonts w:ascii="David" w:hAnsi="David" w:cs="David"/>
          <w:color w:val="080908"/>
          <w:sz w:val="24"/>
          <w:szCs w:val="24"/>
          <w:rtl/>
        </w:rPr>
        <w:t>_____</w:t>
      </w:r>
      <w:r w:rsidR="00516C85" w:rsidRPr="00884DE6">
        <w:rPr>
          <w:rFonts w:ascii="David" w:hAnsi="David" w:cs="David" w:hint="cs"/>
          <w:color w:val="080908"/>
          <w:sz w:val="24"/>
          <w:szCs w:val="24"/>
          <w:rtl/>
        </w:rPr>
        <w:t>__</w:t>
      </w:r>
      <w:r w:rsidR="00516C85" w:rsidRPr="00884DE6">
        <w:rPr>
          <w:rFonts w:ascii="David" w:hAnsi="David" w:cs="David"/>
          <w:color w:val="080908"/>
          <w:sz w:val="24"/>
          <w:szCs w:val="24"/>
          <w:rtl/>
        </w:rPr>
        <w:t>____</w:t>
      </w:r>
      <w:r w:rsidR="00516C85" w:rsidRPr="00884DE6">
        <w:rPr>
          <w:rFonts w:ascii="David" w:hAnsi="David" w:cs="David" w:hint="cs"/>
          <w:color w:val="080908"/>
          <w:sz w:val="24"/>
          <w:szCs w:val="24"/>
          <w:rtl/>
        </w:rPr>
        <w:t xml:space="preserve">- </w:t>
      </w:r>
      <w:r w:rsidR="00516C85" w:rsidRPr="00884DE6">
        <w:rPr>
          <w:rFonts w:ascii="David" w:hAnsi="David" w:cs="David"/>
          <w:color w:val="080908"/>
          <w:sz w:val="24"/>
          <w:szCs w:val="24"/>
          <w:rtl/>
        </w:rPr>
        <w:t>יש לציין את התחום הרלוונטי</w:t>
      </w:r>
      <w:r w:rsidRPr="00884DE6">
        <w:rPr>
          <w:rFonts w:ascii="David" w:hAnsi="David" w:cs="David"/>
          <w:color w:val="080908"/>
          <w:sz w:val="24"/>
          <w:szCs w:val="24"/>
          <w:rtl/>
        </w:rPr>
        <w:t>)</w:t>
      </w:r>
      <w:r w:rsidRPr="00884DE6">
        <w:rPr>
          <w:rFonts w:ascii="David" w:hAnsi="David" w:cs="David"/>
          <w:b/>
          <w:bCs/>
          <w:color w:val="080908"/>
          <w:sz w:val="24"/>
          <w:szCs w:val="24"/>
          <w:rtl/>
        </w:rPr>
        <w:t xml:space="preserve"> </w:t>
      </w:r>
      <w:r w:rsidRPr="00884DE6">
        <w:rPr>
          <w:rFonts w:ascii="David" w:hAnsi="David" w:cs="David"/>
          <w:color w:val="080908"/>
          <w:sz w:val="24"/>
          <w:szCs w:val="24"/>
          <w:rtl/>
        </w:rPr>
        <w:t>אשר עמהם הוא מתקשר לצורך מתן השירותים,</w:t>
      </w:r>
      <w:r w:rsidRPr="00884DE6">
        <w:rPr>
          <w:rFonts w:ascii="David" w:hAnsi="David" w:cs="David"/>
          <w:b/>
          <w:bCs/>
          <w:color w:val="080908"/>
          <w:sz w:val="24"/>
          <w:szCs w:val="24"/>
          <w:rtl/>
        </w:rPr>
        <w:t xml:space="preserve"> </w:t>
      </w:r>
      <w:r w:rsidRPr="00884DE6">
        <w:rPr>
          <w:rFonts w:ascii="David" w:hAnsi="David" w:cs="David"/>
          <w:color w:val="080908"/>
          <w:sz w:val="24"/>
          <w:szCs w:val="24"/>
          <w:rtl/>
        </w:rPr>
        <w:t>לדרוש</w:t>
      </w:r>
      <w:r w:rsidRPr="00884DE6">
        <w:rPr>
          <w:rFonts w:ascii="David" w:hAnsi="David" w:cs="David"/>
          <w:color w:val="080908"/>
          <w:sz w:val="24"/>
          <w:szCs w:val="24"/>
        </w:rPr>
        <w:t xml:space="preserve"> </w:t>
      </w:r>
      <w:r w:rsidRPr="00884DE6">
        <w:rPr>
          <w:rFonts w:ascii="David" w:hAnsi="David" w:cs="David"/>
          <w:color w:val="080908"/>
          <w:sz w:val="24"/>
          <w:szCs w:val="24"/>
          <w:rtl/>
        </w:rPr>
        <w:t>קיומם</w:t>
      </w:r>
      <w:r w:rsidRPr="00884DE6">
        <w:rPr>
          <w:rFonts w:ascii="David" w:hAnsi="David" w:cs="David"/>
          <w:color w:val="080908"/>
          <w:sz w:val="24"/>
          <w:szCs w:val="24"/>
        </w:rPr>
        <w:t xml:space="preserve"> </w:t>
      </w:r>
      <w:r w:rsidRPr="00884DE6">
        <w:rPr>
          <w:rFonts w:ascii="David" w:hAnsi="David" w:cs="David"/>
          <w:color w:val="080908"/>
          <w:sz w:val="24"/>
          <w:szCs w:val="24"/>
          <w:rtl/>
        </w:rPr>
        <w:t>של</w:t>
      </w:r>
      <w:r w:rsidRPr="00884DE6">
        <w:rPr>
          <w:rFonts w:ascii="David" w:hAnsi="David" w:cs="David"/>
          <w:color w:val="080908"/>
          <w:sz w:val="24"/>
          <w:szCs w:val="24"/>
        </w:rPr>
        <w:t xml:space="preserve"> </w:t>
      </w:r>
      <w:r w:rsidRPr="00884DE6">
        <w:rPr>
          <w:rFonts w:ascii="David" w:hAnsi="David" w:cs="David"/>
          <w:color w:val="080908"/>
          <w:sz w:val="24"/>
          <w:szCs w:val="24"/>
          <w:rtl/>
        </w:rPr>
        <w:t>ביטוחים</w:t>
      </w:r>
      <w:r w:rsidRPr="00884DE6">
        <w:rPr>
          <w:rFonts w:ascii="David" w:hAnsi="David" w:cs="David"/>
          <w:color w:val="080908"/>
          <w:sz w:val="24"/>
          <w:szCs w:val="24"/>
        </w:rPr>
        <w:t xml:space="preserve"> </w:t>
      </w:r>
      <w:r w:rsidRPr="00884DE6">
        <w:rPr>
          <w:rFonts w:ascii="David" w:hAnsi="David" w:cs="David"/>
          <w:color w:val="080908"/>
          <w:sz w:val="24"/>
          <w:szCs w:val="24"/>
          <w:rtl/>
        </w:rPr>
        <w:t>הכוללים</w:t>
      </w:r>
      <w:r w:rsidRPr="00884DE6">
        <w:rPr>
          <w:rFonts w:ascii="David" w:hAnsi="David" w:cs="David"/>
          <w:color w:val="080908"/>
          <w:sz w:val="24"/>
          <w:szCs w:val="24"/>
        </w:rPr>
        <w:t xml:space="preserve"> </w:t>
      </w:r>
      <w:r w:rsidRPr="00884DE6">
        <w:rPr>
          <w:rFonts w:ascii="David" w:hAnsi="David" w:cs="David"/>
          <w:color w:val="080908"/>
          <w:sz w:val="24"/>
          <w:szCs w:val="24"/>
          <w:rtl/>
        </w:rPr>
        <w:t>כיסויים</w:t>
      </w:r>
      <w:r w:rsidRPr="00884DE6">
        <w:rPr>
          <w:rFonts w:ascii="David" w:hAnsi="David" w:cs="David"/>
          <w:color w:val="080908"/>
          <w:sz w:val="24"/>
          <w:szCs w:val="24"/>
        </w:rPr>
        <w:t xml:space="preserve"> </w:t>
      </w:r>
      <w:proofErr w:type="spellStart"/>
      <w:r w:rsidRPr="00884DE6">
        <w:rPr>
          <w:rFonts w:ascii="David" w:hAnsi="David" w:cs="David"/>
          <w:color w:val="080908"/>
          <w:sz w:val="24"/>
          <w:szCs w:val="24"/>
          <w:rtl/>
        </w:rPr>
        <w:t>ביטוחיים</w:t>
      </w:r>
      <w:proofErr w:type="spellEnd"/>
      <w:r w:rsidRPr="00884DE6">
        <w:rPr>
          <w:rFonts w:ascii="David" w:hAnsi="David" w:cs="David"/>
          <w:color w:val="080908"/>
          <w:sz w:val="24"/>
          <w:szCs w:val="24"/>
        </w:rPr>
        <w:t xml:space="preserve"> </w:t>
      </w:r>
      <w:r w:rsidRPr="00884DE6">
        <w:rPr>
          <w:rFonts w:ascii="David" w:hAnsi="David" w:cs="David"/>
          <w:color w:val="080908"/>
          <w:sz w:val="24"/>
          <w:szCs w:val="24"/>
          <w:rtl/>
        </w:rPr>
        <w:t>הולמים - ביטוחי אחריות</w:t>
      </w:r>
      <w:r w:rsidRPr="00884DE6">
        <w:rPr>
          <w:rFonts w:ascii="David" w:hAnsi="David" w:cs="David"/>
          <w:color w:val="080908"/>
          <w:sz w:val="24"/>
          <w:szCs w:val="24"/>
        </w:rPr>
        <w:t xml:space="preserve"> </w:t>
      </w:r>
      <w:r w:rsidRPr="00884DE6">
        <w:rPr>
          <w:rFonts w:ascii="David" w:hAnsi="David" w:cs="David"/>
          <w:color w:val="080908"/>
          <w:sz w:val="24"/>
          <w:szCs w:val="24"/>
          <w:rtl/>
        </w:rPr>
        <w:t>מקצועית, ביטוחי</w:t>
      </w:r>
      <w:r w:rsidRPr="00884DE6">
        <w:rPr>
          <w:rFonts w:ascii="David" w:hAnsi="David" w:cs="David"/>
          <w:color w:val="080908"/>
          <w:sz w:val="24"/>
          <w:szCs w:val="24"/>
        </w:rPr>
        <w:t xml:space="preserve"> </w:t>
      </w:r>
      <w:r w:rsidRPr="00884DE6">
        <w:rPr>
          <w:rFonts w:ascii="David" w:hAnsi="David" w:cs="David"/>
          <w:color w:val="080908"/>
          <w:sz w:val="24"/>
          <w:szCs w:val="24"/>
          <w:rtl/>
        </w:rPr>
        <w:t>חבות</w:t>
      </w:r>
      <w:r w:rsidRPr="00884DE6">
        <w:rPr>
          <w:rFonts w:ascii="David" w:hAnsi="David" w:cs="David"/>
          <w:color w:val="080908"/>
          <w:sz w:val="24"/>
          <w:szCs w:val="24"/>
        </w:rPr>
        <w:t xml:space="preserve"> </w:t>
      </w:r>
      <w:r w:rsidRPr="00884DE6">
        <w:rPr>
          <w:rFonts w:ascii="David" w:hAnsi="David" w:cs="David"/>
          <w:color w:val="080908"/>
          <w:sz w:val="24"/>
          <w:szCs w:val="24"/>
          <w:rtl/>
        </w:rPr>
        <w:t>מעבידים,</w:t>
      </w:r>
      <w:r w:rsidRPr="00884DE6">
        <w:rPr>
          <w:rFonts w:ascii="David" w:hAnsi="David" w:cs="David"/>
          <w:color w:val="080908"/>
          <w:sz w:val="24"/>
          <w:szCs w:val="24"/>
        </w:rPr>
        <w:t xml:space="preserve"> </w:t>
      </w:r>
      <w:r w:rsidRPr="00884DE6">
        <w:rPr>
          <w:rFonts w:ascii="David" w:hAnsi="David" w:cs="David"/>
          <w:color w:val="080908"/>
          <w:sz w:val="24"/>
          <w:szCs w:val="24"/>
          <w:rtl/>
        </w:rPr>
        <w:t>ביטוחי</w:t>
      </w:r>
      <w:r w:rsidRPr="00884DE6">
        <w:rPr>
          <w:rFonts w:ascii="David" w:hAnsi="David" w:cs="David"/>
          <w:color w:val="080908"/>
          <w:sz w:val="24"/>
          <w:szCs w:val="24"/>
        </w:rPr>
        <w:t xml:space="preserve"> </w:t>
      </w:r>
      <w:r w:rsidRPr="00884DE6">
        <w:rPr>
          <w:rFonts w:ascii="David" w:hAnsi="David" w:cs="David"/>
          <w:color w:val="080908"/>
          <w:sz w:val="24"/>
          <w:szCs w:val="24"/>
          <w:rtl/>
        </w:rPr>
        <w:t>אחריות</w:t>
      </w:r>
      <w:r w:rsidRPr="00884DE6">
        <w:rPr>
          <w:rFonts w:ascii="David" w:hAnsi="David" w:cs="David"/>
          <w:color w:val="080908"/>
          <w:sz w:val="24"/>
          <w:szCs w:val="24"/>
        </w:rPr>
        <w:t xml:space="preserve"> </w:t>
      </w:r>
      <w:r w:rsidRPr="00884DE6">
        <w:rPr>
          <w:rFonts w:ascii="David" w:hAnsi="David" w:cs="David"/>
          <w:color w:val="080908"/>
          <w:sz w:val="24"/>
          <w:szCs w:val="24"/>
          <w:rtl/>
        </w:rPr>
        <w:t>כלפי</w:t>
      </w:r>
      <w:r w:rsidRPr="00884DE6">
        <w:rPr>
          <w:rFonts w:ascii="David" w:hAnsi="David" w:cs="David"/>
          <w:color w:val="080908"/>
          <w:sz w:val="24"/>
          <w:szCs w:val="24"/>
        </w:rPr>
        <w:t xml:space="preserve"> </w:t>
      </w:r>
      <w:r w:rsidRPr="00884DE6">
        <w:rPr>
          <w:rFonts w:ascii="David" w:hAnsi="David" w:cs="David"/>
          <w:color w:val="080908"/>
          <w:sz w:val="24"/>
          <w:szCs w:val="24"/>
          <w:rtl/>
        </w:rPr>
        <w:t>צד</w:t>
      </w:r>
      <w:r w:rsidRPr="00884DE6">
        <w:rPr>
          <w:rFonts w:ascii="David" w:hAnsi="David" w:cs="David"/>
          <w:color w:val="080908"/>
          <w:sz w:val="24"/>
          <w:szCs w:val="24"/>
        </w:rPr>
        <w:t xml:space="preserve"> </w:t>
      </w:r>
      <w:r w:rsidRPr="00884DE6">
        <w:rPr>
          <w:rFonts w:ascii="David" w:hAnsi="David" w:cs="David"/>
          <w:color w:val="080908"/>
          <w:sz w:val="24"/>
          <w:szCs w:val="24"/>
          <w:rtl/>
        </w:rPr>
        <w:t>שלישי,</w:t>
      </w:r>
      <w:r w:rsidRPr="00884DE6">
        <w:rPr>
          <w:rFonts w:ascii="David" w:hAnsi="David" w:cs="David"/>
          <w:color w:val="080908"/>
          <w:sz w:val="24"/>
          <w:szCs w:val="24"/>
        </w:rPr>
        <w:t xml:space="preserve"> </w:t>
      </w:r>
      <w:r w:rsidRPr="00884DE6">
        <w:rPr>
          <w:rFonts w:ascii="David" w:hAnsi="David" w:cs="David"/>
          <w:color w:val="080908"/>
          <w:sz w:val="24"/>
          <w:szCs w:val="24"/>
          <w:rtl/>
        </w:rPr>
        <w:t>בגבולות</w:t>
      </w:r>
      <w:r w:rsidRPr="00884DE6">
        <w:rPr>
          <w:rFonts w:ascii="David" w:hAnsi="David" w:cs="David"/>
          <w:color w:val="080908"/>
          <w:sz w:val="24"/>
          <w:szCs w:val="24"/>
        </w:rPr>
        <w:t xml:space="preserve"> </w:t>
      </w:r>
      <w:r w:rsidRPr="00884DE6">
        <w:rPr>
          <w:rFonts w:ascii="David" w:hAnsi="David" w:cs="David"/>
          <w:color w:val="080908"/>
          <w:sz w:val="24"/>
          <w:szCs w:val="24"/>
          <w:rtl/>
        </w:rPr>
        <w:t>אחריות</w:t>
      </w:r>
      <w:r w:rsidRPr="00884DE6">
        <w:rPr>
          <w:rFonts w:ascii="David" w:hAnsi="David" w:cs="David"/>
          <w:color w:val="080908"/>
          <w:sz w:val="24"/>
          <w:szCs w:val="24"/>
        </w:rPr>
        <w:t xml:space="preserve"> </w:t>
      </w:r>
      <w:r w:rsidRPr="00884DE6">
        <w:rPr>
          <w:rFonts w:ascii="David" w:hAnsi="David" w:cs="David"/>
          <w:color w:val="080908"/>
          <w:sz w:val="24"/>
          <w:szCs w:val="24"/>
          <w:rtl/>
        </w:rPr>
        <w:t>סבירים</w:t>
      </w:r>
      <w:r w:rsidRPr="00884DE6">
        <w:rPr>
          <w:rFonts w:ascii="David" w:hAnsi="David" w:cs="David"/>
          <w:color w:val="080908"/>
          <w:sz w:val="24"/>
          <w:szCs w:val="24"/>
        </w:rPr>
        <w:t xml:space="preserve"> </w:t>
      </w:r>
      <w:r w:rsidRPr="00884DE6">
        <w:rPr>
          <w:rFonts w:ascii="David" w:hAnsi="David" w:cs="David"/>
          <w:color w:val="080908"/>
          <w:sz w:val="24"/>
          <w:szCs w:val="24"/>
          <w:rtl/>
        </w:rPr>
        <w:t>להיקף</w:t>
      </w:r>
      <w:r w:rsidRPr="00884DE6">
        <w:rPr>
          <w:rFonts w:ascii="David" w:hAnsi="David" w:cs="David"/>
          <w:color w:val="080908"/>
          <w:sz w:val="24"/>
          <w:szCs w:val="24"/>
        </w:rPr>
        <w:t xml:space="preserve"> </w:t>
      </w:r>
      <w:r w:rsidRPr="00884DE6">
        <w:rPr>
          <w:rFonts w:ascii="David" w:hAnsi="David" w:cs="David"/>
          <w:color w:val="080908"/>
          <w:sz w:val="24"/>
          <w:szCs w:val="24"/>
          <w:rtl/>
        </w:rPr>
        <w:t>כל</w:t>
      </w:r>
      <w:r w:rsidRPr="00884DE6">
        <w:rPr>
          <w:rFonts w:ascii="David" w:hAnsi="David" w:cs="David"/>
          <w:color w:val="080908"/>
          <w:sz w:val="24"/>
          <w:szCs w:val="24"/>
        </w:rPr>
        <w:t xml:space="preserve"> </w:t>
      </w:r>
      <w:r w:rsidRPr="00884DE6">
        <w:rPr>
          <w:rFonts w:ascii="David" w:hAnsi="David" w:cs="David"/>
          <w:color w:val="080908"/>
          <w:sz w:val="24"/>
          <w:szCs w:val="24"/>
          <w:rtl/>
        </w:rPr>
        <w:t>פרויקט</w:t>
      </w:r>
      <w:r w:rsidRPr="00884DE6">
        <w:rPr>
          <w:rFonts w:ascii="David" w:hAnsi="David" w:cs="David"/>
          <w:color w:val="080908"/>
          <w:sz w:val="24"/>
          <w:szCs w:val="24"/>
        </w:rPr>
        <w:t xml:space="preserve"> </w:t>
      </w:r>
      <w:r w:rsidRPr="00884DE6">
        <w:rPr>
          <w:rFonts w:ascii="David" w:hAnsi="David" w:cs="David"/>
          <w:color w:val="080908"/>
          <w:sz w:val="24"/>
          <w:szCs w:val="24"/>
          <w:rtl/>
        </w:rPr>
        <w:t>ועבודה,</w:t>
      </w:r>
      <w:r w:rsidRPr="00884DE6">
        <w:rPr>
          <w:rFonts w:ascii="David" w:hAnsi="David" w:cs="David"/>
          <w:color w:val="080908"/>
          <w:sz w:val="24"/>
          <w:szCs w:val="24"/>
        </w:rPr>
        <w:t xml:space="preserve"> </w:t>
      </w:r>
      <w:r w:rsidRPr="00884DE6">
        <w:rPr>
          <w:rFonts w:ascii="David" w:hAnsi="David" w:cs="David"/>
          <w:color w:val="080908"/>
          <w:sz w:val="24"/>
          <w:szCs w:val="24"/>
          <w:rtl/>
        </w:rPr>
        <w:t>ולוודא בפועל</w:t>
      </w:r>
      <w:r w:rsidRPr="00884DE6">
        <w:rPr>
          <w:rFonts w:ascii="David" w:hAnsi="David" w:cs="David"/>
          <w:color w:val="080908"/>
          <w:sz w:val="24"/>
          <w:szCs w:val="24"/>
        </w:rPr>
        <w:t xml:space="preserve"> </w:t>
      </w:r>
      <w:r w:rsidRPr="00884DE6">
        <w:rPr>
          <w:rFonts w:ascii="David" w:hAnsi="David" w:cs="David"/>
          <w:color w:val="080908"/>
          <w:sz w:val="24"/>
          <w:szCs w:val="24"/>
          <w:rtl/>
        </w:rPr>
        <w:t>כי</w:t>
      </w:r>
      <w:r w:rsidRPr="00884DE6">
        <w:rPr>
          <w:rFonts w:ascii="David" w:hAnsi="David" w:cs="David"/>
          <w:color w:val="080908"/>
          <w:sz w:val="24"/>
          <w:szCs w:val="24"/>
        </w:rPr>
        <w:t xml:space="preserve"> </w:t>
      </w:r>
      <w:r w:rsidRPr="00884DE6">
        <w:rPr>
          <w:rFonts w:ascii="David" w:hAnsi="David" w:cs="David"/>
          <w:color w:val="080908"/>
          <w:sz w:val="24"/>
          <w:szCs w:val="24"/>
          <w:rtl/>
        </w:rPr>
        <w:t>בכל</w:t>
      </w:r>
      <w:r w:rsidRPr="00884DE6">
        <w:rPr>
          <w:rFonts w:ascii="David" w:hAnsi="David" w:cs="David"/>
          <w:color w:val="080908"/>
          <w:sz w:val="24"/>
          <w:szCs w:val="24"/>
        </w:rPr>
        <w:t xml:space="preserve"> </w:t>
      </w:r>
      <w:r w:rsidRPr="00884DE6">
        <w:rPr>
          <w:rFonts w:ascii="David" w:hAnsi="David" w:cs="David"/>
          <w:color w:val="080908"/>
          <w:sz w:val="24"/>
          <w:szCs w:val="24"/>
          <w:rtl/>
        </w:rPr>
        <w:t>ביטוחיהם</w:t>
      </w:r>
      <w:r w:rsidRPr="00884DE6">
        <w:rPr>
          <w:rFonts w:ascii="David" w:hAnsi="David" w:cs="David"/>
          <w:color w:val="080908"/>
          <w:sz w:val="24"/>
          <w:szCs w:val="24"/>
        </w:rPr>
        <w:t xml:space="preserve"> </w:t>
      </w:r>
      <w:r w:rsidRPr="00884DE6">
        <w:rPr>
          <w:rFonts w:ascii="David" w:hAnsi="David" w:cs="David"/>
          <w:color w:val="080908"/>
          <w:sz w:val="24"/>
          <w:szCs w:val="24"/>
          <w:rtl/>
        </w:rPr>
        <w:t>המתייחסים</w:t>
      </w:r>
      <w:r w:rsidRPr="00884DE6">
        <w:rPr>
          <w:rFonts w:ascii="David" w:hAnsi="David" w:cs="David"/>
          <w:color w:val="080908"/>
          <w:sz w:val="24"/>
          <w:szCs w:val="24"/>
        </w:rPr>
        <w:t xml:space="preserve"> </w:t>
      </w:r>
      <w:r w:rsidRPr="00884DE6">
        <w:rPr>
          <w:rFonts w:ascii="David" w:hAnsi="David" w:cs="David"/>
          <w:color w:val="080908"/>
          <w:sz w:val="24"/>
          <w:szCs w:val="24"/>
          <w:rtl/>
        </w:rPr>
        <w:t>לעבודות</w:t>
      </w:r>
      <w:r w:rsidRPr="00884DE6">
        <w:rPr>
          <w:rFonts w:ascii="David" w:hAnsi="David" w:cs="David"/>
          <w:color w:val="080908"/>
          <w:sz w:val="24"/>
          <w:szCs w:val="24"/>
        </w:rPr>
        <w:t xml:space="preserve"> </w:t>
      </w:r>
      <w:r w:rsidRPr="00884DE6">
        <w:rPr>
          <w:rFonts w:ascii="David" w:hAnsi="David" w:cs="David"/>
          <w:color w:val="080908"/>
          <w:sz w:val="24"/>
          <w:szCs w:val="24"/>
          <w:rtl/>
        </w:rPr>
        <w:t xml:space="preserve">כאמור לעיל </w:t>
      </w:r>
      <w:r w:rsidRPr="00884DE6">
        <w:rPr>
          <w:rFonts w:ascii="David" w:hAnsi="David" w:cs="David"/>
          <w:color w:val="080908"/>
          <w:sz w:val="24"/>
          <w:szCs w:val="24"/>
        </w:rPr>
        <w:t xml:space="preserve"> </w:t>
      </w:r>
      <w:r w:rsidRPr="00884DE6">
        <w:rPr>
          <w:rFonts w:ascii="David" w:hAnsi="David" w:cs="David"/>
          <w:color w:val="080908"/>
          <w:sz w:val="24"/>
          <w:szCs w:val="24"/>
          <w:rtl/>
        </w:rPr>
        <w:t>יכללו</w:t>
      </w:r>
      <w:r w:rsidRPr="00884DE6">
        <w:rPr>
          <w:rFonts w:ascii="David" w:hAnsi="David" w:cs="David"/>
          <w:color w:val="080908"/>
          <w:sz w:val="24"/>
          <w:szCs w:val="24"/>
        </w:rPr>
        <w:t xml:space="preserve"> </w:t>
      </w:r>
      <w:r w:rsidRPr="00884DE6">
        <w:rPr>
          <w:rFonts w:ascii="David" w:hAnsi="David" w:cs="David"/>
          <w:color w:val="080908"/>
          <w:sz w:val="24"/>
          <w:szCs w:val="24"/>
          <w:rtl/>
        </w:rPr>
        <w:t>מדינת ישראל</w:t>
      </w:r>
      <w:r w:rsidRPr="00884DE6">
        <w:rPr>
          <w:rFonts w:ascii="David" w:hAnsi="David" w:cs="David"/>
          <w:color w:val="080908"/>
          <w:sz w:val="24"/>
          <w:szCs w:val="24"/>
        </w:rPr>
        <w:t xml:space="preserve"> </w:t>
      </w:r>
      <w:r w:rsidRPr="00884DE6">
        <w:rPr>
          <w:rFonts w:ascii="David" w:hAnsi="David" w:cs="David"/>
          <w:color w:val="080908"/>
          <w:sz w:val="24"/>
          <w:szCs w:val="24"/>
          <w:rtl/>
        </w:rPr>
        <w:t>– המשרד לכלכלה ותעשייה כמבוטחים</w:t>
      </w:r>
      <w:r w:rsidRPr="00884DE6">
        <w:rPr>
          <w:rFonts w:ascii="David" w:hAnsi="David" w:cs="David"/>
          <w:color w:val="080908"/>
          <w:sz w:val="24"/>
          <w:szCs w:val="24"/>
        </w:rPr>
        <w:t xml:space="preserve"> </w:t>
      </w:r>
      <w:r w:rsidRPr="00884DE6">
        <w:rPr>
          <w:rFonts w:ascii="David" w:hAnsi="David" w:cs="David"/>
          <w:color w:val="080908"/>
          <w:sz w:val="24"/>
          <w:szCs w:val="24"/>
          <w:rtl/>
        </w:rPr>
        <w:t xml:space="preserve">נוספים, כפוף </w:t>
      </w:r>
      <w:proofErr w:type="spellStart"/>
      <w:r w:rsidRPr="00884DE6">
        <w:rPr>
          <w:rFonts w:ascii="David" w:hAnsi="David" w:cs="David"/>
          <w:color w:val="080908"/>
          <w:sz w:val="24"/>
          <w:szCs w:val="24"/>
          <w:rtl/>
        </w:rPr>
        <w:t>להרחבי</w:t>
      </w:r>
      <w:proofErr w:type="spellEnd"/>
      <w:r w:rsidRPr="00884DE6">
        <w:rPr>
          <w:rFonts w:ascii="David" w:hAnsi="David" w:cs="David"/>
          <w:color w:val="080908"/>
          <w:sz w:val="24"/>
          <w:szCs w:val="24"/>
          <w:rtl/>
        </w:rPr>
        <w:t xml:space="preserve"> שיפוי כמקובל באותו סוג ביטוח, </w:t>
      </w:r>
      <w:r w:rsidRPr="00884DE6">
        <w:rPr>
          <w:rFonts w:ascii="David" w:hAnsi="David" w:cs="David"/>
          <w:color w:val="080908"/>
          <w:sz w:val="24"/>
          <w:szCs w:val="24"/>
        </w:rPr>
        <w:t xml:space="preserve"> </w:t>
      </w:r>
      <w:r w:rsidRPr="00884DE6">
        <w:rPr>
          <w:rFonts w:ascii="David" w:hAnsi="David" w:cs="David"/>
          <w:color w:val="080908"/>
          <w:sz w:val="24"/>
          <w:szCs w:val="24"/>
          <w:rtl/>
        </w:rPr>
        <w:t>כולל סעיף</w:t>
      </w:r>
      <w:r w:rsidRPr="00884DE6">
        <w:rPr>
          <w:rFonts w:ascii="David" w:hAnsi="David" w:cs="David"/>
          <w:color w:val="080908"/>
          <w:sz w:val="24"/>
          <w:szCs w:val="24"/>
        </w:rPr>
        <w:t xml:space="preserve"> </w:t>
      </w:r>
      <w:r w:rsidRPr="00884DE6">
        <w:rPr>
          <w:rFonts w:ascii="David" w:hAnsi="David" w:cs="David"/>
          <w:color w:val="080908"/>
          <w:sz w:val="24"/>
          <w:szCs w:val="24"/>
          <w:rtl/>
        </w:rPr>
        <w:t>ויתור</w:t>
      </w:r>
      <w:r w:rsidRPr="00884DE6">
        <w:rPr>
          <w:rFonts w:ascii="David" w:hAnsi="David" w:cs="David"/>
          <w:color w:val="080908"/>
          <w:sz w:val="24"/>
          <w:szCs w:val="24"/>
        </w:rPr>
        <w:t xml:space="preserve"> </w:t>
      </w:r>
      <w:r w:rsidRPr="00884DE6">
        <w:rPr>
          <w:rFonts w:ascii="David" w:hAnsi="David" w:cs="David"/>
          <w:color w:val="080908"/>
          <w:sz w:val="24"/>
          <w:szCs w:val="24"/>
          <w:rtl/>
        </w:rPr>
        <w:t>על</w:t>
      </w:r>
      <w:r w:rsidRPr="00884DE6">
        <w:rPr>
          <w:rFonts w:ascii="David" w:hAnsi="David" w:cs="David"/>
          <w:color w:val="080908"/>
          <w:sz w:val="24"/>
          <w:szCs w:val="24"/>
        </w:rPr>
        <w:t xml:space="preserve"> </w:t>
      </w:r>
      <w:r w:rsidRPr="00884DE6">
        <w:rPr>
          <w:rFonts w:ascii="David" w:hAnsi="David" w:cs="David"/>
          <w:color w:val="080908"/>
          <w:sz w:val="24"/>
          <w:szCs w:val="24"/>
          <w:rtl/>
        </w:rPr>
        <w:t>זכות</w:t>
      </w:r>
      <w:r w:rsidRPr="00884DE6">
        <w:rPr>
          <w:rFonts w:ascii="David" w:hAnsi="David" w:cs="David"/>
          <w:color w:val="080908"/>
          <w:sz w:val="24"/>
          <w:szCs w:val="24"/>
        </w:rPr>
        <w:t xml:space="preserve"> </w:t>
      </w:r>
      <w:r w:rsidRPr="00884DE6">
        <w:rPr>
          <w:rFonts w:ascii="David" w:hAnsi="David" w:cs="David"/>
          <w:color w:val="080908"/>
          <w:sz w:val="24"/>
          <w:szCs w:val="24"/>
          <w:rtl/>
        </w:rPr>
        <w:t>השיבוב</w:t>
      </w:r>
      <w:r w:rsidRPr="00884DE6">
        <w:rPr>
          <w:rFonts w:ascii="David" w:hAnsi="David" w:cs="David"/>
          <w:color w:val="080908"/>
          <w:sz w:val="24"/>
          <w:szCs w:val="24"/>
        </w:rPr>
        <w:t>/</w:t>
      </w:r>
      <w:r w:rsidRPr="00884DE6">
        <w:rPr>
          <w:rFonts w:ascii="David" w:hAnsi="David" w:cs="David"/>
          <w:color w:val="080908"/>
          <w:sz w:val="24"/>
          <w:szCs w:val="24"/>
          <w:rtl/>
        </w:rPr>
        <w:t>התחלוף</w:t>
      </w:r>
      <w:r w:rsidRPr="00884DE6">
        <w:rPr>
          <w:rFonts w:ascii="David" w:hAnsi="David" w:cs="David"/>
          <w:color w:val="080908"/>
          <w:sz w:val="24"/>
          <w:szCs w:val="24"/>
        </w:rPr>
        <w:t xml:space="preserve"> </w:t>
      </w:r>
      <w:r w:rsidRPr="00884DE6">
        <w:rPr>
          <w:rFonts w:ascii="David" w:hAnsi="David" w:cs="David"/>
          <w:color w:val="080908"/>
          <w:sz w:val="24"/>
          <w:szCs w:val="24"/>
          <w:rtl/>
        </w:rPr>
        <w:t>כלפיהם</w:t>
      </w:r>
      <w:r w:rsidRPr="00884DE6">
        <w:rPr>
          <w:rFonts w:ascii="David" w:hAnsi="David" w:cs="David"/>
          <w:color w:val="080908"/>
          <w:sz w:val="24"/>
          <w:szCs w:val="24"/>
        </w:rPr>
        <w:t xml:space="preserve"> </w:t>
      </w:r>
      <w:r w:rsidRPr="00884DE6">
        <w:rPr>
          <w:rFonts w:ascii="David" w:hAnsi="David" w:cs="David"/>
          <w:color w:val="080908"/>
          <w:sz w:val="24"/>
          <w:szCs w:val="24"/>
          <w:rtl/>
        </w:rPr>
        <w:t>וכלפי</w:t>
      </w:r>
      <w:r w:rsidRPr="00884DE6">
        <w:rPr>
          <w:rFonts w:ascii="David" w:hAnsi="David" w:cs="David"/>
          <w:color w:val="080908"/>
          <w:sz w:val="24"/>
          <w:szCs w:val="24"/>
        </w:rPr>
        <w:t xml:space="preserve"> </w:t>
      </w:r>
      <w:r w:rsidRPr="00884DE6">
        <w:rPr>
          <w:rFonts w:ascii="David" w:hAnsi="David" w:cs="David"/>
          <w:color w:val="080908"/>
          <w:sz w:val="24"/>
          <w:szCs w:val="24"/>
          <w:rtl/>
        </w:rPr>
        <w:t>עובדיהם. ויתור כאמור לא יחול לטובת אדם שגרם לנזק מתוך כוונת זדון.</w:t>
      </w:r>
    </w:p>
    <w:p w:rsidR="000F622E" w:rsidRPr="00884DE6" w:rsidRDefault="000F622E" w:rsidP="000F622E">
      <w:pPr>
        <w:spacing w:after="0" w:line="360" w:lineRule="atLeast"/>
        <w:ind w:left="1225"/>
        <w:jc w:val="both"/>
        <w:rPr>
          <w:rFonts w:ascii="David" w:hAnsi="David" w:cs="David"/>
          <w:color w:val="080908"/>
          <w:sz w:val="24"/>
          <w:szCs w:val="24"/>
          <w:rtl/>
        </w:rPr>
      </w:pPr>
    </w:p>
    <w:p w:rsidR="008971EA" w:rsidRPr="00884DE6" w:rsidRDefault="008971EA" w:rsidP="00372BBB">
      <w:pPr>
        <w:pStyle w:val="aff2"/>
        <w:numPr>
          <w:ilvl w:val="6"/>
          <w:numId w:val="57"/>
        </w:numPr>
        <w:spacing w:line="360" w:lineRule="atLeast"/>
        <w:ind w:left="1225" w:hanging="283"/>
        <w:jc w:val="both"/>
        <w:rPr>
          <w:rFonts w:ascii="David" w:hAnsi="David" w:cs="David"/>
          <w:color w:val="080908"/>
          <w:sz w:val="24"/>
          <w:szCs w:val="24"/>
          <w:rtl/>
        </w:rPr>
      </w:pPr>
      <w:r w:rsidRPr="00884DE6">
        <w:rPr>
          <w:rFonts w:ascii="David" w:hAnsi="David" w:cs="David"/>
          <w:b/>
          <w:bCs/>
          <w:color w:val="080908"/>
          <w:sz w:val="24"/>
          <w:szCs w:val="24"/>
          <w:u w:val="single"/>
          <w:rtl/>
        </w:rPr>
        <w:t>כללי</w:t>
      </w:r>
    </w:p>
    <w:p w:rsidR="008971EA" w:rsidRPr="00884DE6" w:rsidRDefault="008971EA" w:rsidP="000F622E">
      <w:pPr>
        <w:pStyle w:val="aff2"/>
        <w:tabs>
          <w:tab w:val="left" w:pos="9524"/>
        </w:tabs>
        <w:spacing w:line="360" w:lineRule="atLeast"/>
        <w:ind w:left="1225"/>
        <w:jc w:val="both"/>
        <w:rPr>
          <w:rFonts w:ascii="David" w:hAnsi="David" w:cs="David"/>
          <w:color w:val="080908"/>
          <w:sz w:val="24"/>
          <w:szCs w:val="24"/>
          <w:rtl/>
        </w:rPr>
      </w:pPr>
      <w:r w:rsidRPr="00884DE6">
        <w:rPr>
          <w:rFonts w:ascii="David" w:hAnsi="David" w:cs="David"/>
          <w:color w:val="080908"/>
          <w:sz w:val="24"/>
          <w:szCs w:val="24"/>
          <w:rtl/>
        </w:rPr>
        <w:t>בפוליסות הביטוח הנדרשות מנותן השירותים (חבות מעבידים, אחריות כלפי צד ג' ואחריות מקצועית) יכללו התנאים הבאים:</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לשם המבוטח יתווספו כמבוטחים נוספים: </w:t>
      </w:r>
      <w:r w:rsidRPr="00884DE6">
        <w:rPr>
          <w:rFonts w:ascii="David" w:hAnsi="David" w:cs="David"/>
          <w:b/>
          <w:bCs/>
          <w:color w:val="080908"/>
          <w:sz w:val="24"/>
          <w:szCs w:val="24"/>
          <w:rtl/>
        </w:rPr>
        <w:t xml:space="preserve">מדינת ישראל - משרד הכלכלה והתעשייה </w:t>
      </w:r>
      <w:r w:rsidRPr="00884DE6">
        <w:rPr>
          <w:rFonts w:ascii="David" w:hAnsi="David" w:cs="David"/>
          <w:color w:val="080908"/>
          <w:sz w:val="24"/>
          <w:szCs w:val="24"/>
          <w:rtl/>
        </w:rPr>
        <w:t xml:space="preserve">בכפוף </w:t>
      </w:r>
      <w:proofErr w:type="spellStart"/>
      <w:r w:rsidRPr="00884DE6">
        <w:rPr>
          <w:rFonts w:ascii="David" w:hAnsi="David" w:cs="David"/>
          <w:color w:val="080908"/>
          <w:sz w:val="24"/>
          <w:szCs w:val="24"/>
          <w:rtl/>
        </w:rPr>
        <w:t>להרחבי</w:t>
      </w:r>
      <w:proofErr w:type="spellEnd"/>
      <w:r w:rsidRPr="00884DE6">
        <w:rPr>
          <w:rFonts w:ascii="David" w:hAnsi="David" w:cs="David"/>
          <w:color w:val="080908"/>
          <w:sz w:val="24"/>
          <w:szCs w:val="24"/>
          <w:rtl/>
        </w:rPr>
        <w:t xml:space="preserve"> השיפוי כמפורט לעיל.</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בכל מקרה של צמצום או ביטול הביטוח ע"י אחד הצדדים לא יהיה להם כל תוקף אלא אם ניתנה על כך הודעה מוקדמת בת 60 יום לפחות במכתב רשום לחשב משרד הכלכלה והתעשייה.</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ההשתתפויות העצמיות הנקובות בכל פוליסה ופוליסה תחולנה בלעדית על נותן השירותים.         </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8971EA"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חריג כוונה ו/או רשלנות רבתי יבוטל ככל שקיים. </w:t>
      </w:r>
    </w:p>
    <w:p w:rsidR="000F622E" w:rsidRPr="00884DE6" w:rsidRDefault="000F622E" w:rsidP="000F622E">
      <w:pPr>
        <w:spacing w:after="0" w:line="360" w:lineRule="atLeast"/>
        <w:ind w:left="1650"/>
        <w:jc w:val="both"/>
        <w:rPr>
          <w:rFonts w:ascii="David" w:hAnsi="David" w:cs="David"/>
          <w:color w:val="080908"/>
          <w:sz w:val="24"/>
          <w:szCs w:val="24"/>
        </w:rPr>
      </w:pP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 xml:space="preserve">אישור בחתימתו של המבטח על קיום הביטוחים, יומצא על ידי נתן השירותים למשרד משרד הכלכלה והתעשייה עד למועד חתימת החוזה. נותן השירותים  מתחייב להציג את </w:t>
      </w:r>
      <w:r w:rsidRPr="00884DE6">
        <w:rPr>
          <w:rFonts w:ascii="David" w:hAnsi="David" w:cs="David"/>
          <w:color w:val="080908"/>
          <w:sz w:val="24"/>
          <w:szCs w:val="24"/>
          <w:rtl/>
        </w:rPr>
        <w:lastRenderedPageBreak/>
        <w:t>האישור חתום בחתימת המבטח אודות חידוש הפוליסות למשרד הכלכלה והתעשייה לכל המאוחר שבועיים לפני תום תקופת הביטוח.</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b/>
          <w:bCs/>
          <w:color w:val="080908"/>
          <w:sz w:val="24"/>
          <w:szCs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r w:rsidRPr="00884DE6">
        <w:rPr>
          <w:rFonts w:ascii="David" w:hAnsi="David" w:cs="David"/>
          <w:b/>
          <w:bCs/>
          <w:color w:val="080908"/>
          <w:sz w:val="24"/>
          <w:szCs w:val="24"/>
          <w:rtl/>
        </w:rPr>
        <w:tab/>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tl/>
        </w:rPr>
      </w:pPr>
      <w:r w:rsidRPr="00884DE6">
        <w:rPr>
          <w:rFonts w:ascii="David" w:hAnsi="David" w:cs="David"/>
          <w:color w:val="080908"/>
          <w:sz w:val="24"/>
          <w:szCs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w:t>
      </w:r>
      <w:r w:rsidRPr="00884DE6">
        <w:rPr>
          <w:rFonts w:ascii="David" w:hAnsi="David" w:cs="David"/>
          <w:color w:val="080908"/>
          <w:sz w:val="24"/>
          <w:szCs w:val="24"/>
        </w:rPr>
        <w:t xml:space="preserve"> </w:t>
      </w:r>
      <w:r w:rsidRPr="00884DE6">
        <w:rPr>
          <w:rFonts w:ascii="David" w:hAnsi="David" w:cs="David"/>
          <w:color w:val="080908"/>
          <w:sz w:val="24"/>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8971EA" w:rsidRPr="00884DE6" w:rsidRDefault="008971EA" w:rsidP="00372BBB">
      <w:pPr>
        <w:numPr>
          <w:ilvl w:val="0"/>
          <w:numId w:val="44"/>
        </w:numPr>
        <w:spacing w:after="0" w:line="360" w:lineRule="atLeast"/>
        <w:ind w:left="942" w:hanging="330"/>
        <w:jc w:val="both"/>
        <w:rPr>
          <w:rFonts w:ascii="David" w:hAnsi="David" w:cs="David"/>
          <w:b/>
          <w:bCs/>
          <w:color w:val="080908"/>
          <w:sz w:val="24"/>
          <w:szCs w:val="24"/>
        </w:rPr>
      </w:pPr>
      <w:r w:rsidRPr="00884DE6">
        <w:rPr>
          <w:rFonts w:ascii="David" w:hAnsi="David" w:cs="David"/>
          <w:b/>
          <w:bCs/>
          <w:color w:val="080908"/>
          <w:sz w:val="24"/>
          <w:szCs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אי עמידה בתנאי סעיף מהווה הפרה יסודית של חוזה זה.</w:t>
      </w:r>
    </w:p>
    <w:p w:rsidR="008F3DC4" w:rsidRPr="00884DE6" w:rsidRDefault="008F3DC4" w:rsidP="00884DE6">
      <w:pPr>
        <w:tabs>
          <w:tab w:val="left" w:pos="375"/>
        </w:tabs>
        <w:spacing w:after="0" w:line="360" w:lineRule="atLeast"/>
        <w:rPr>
          <w:rFonts w:ascii="David" w:hAnsi="David" w:cs="David"/>
          <w:b/>
          <w:bCs/>
          <w:color w:val="080908"/>
          <w:sz w:val="24"/>
          <w:szCs w:val="24"/>
          <w:u w:val="single"/>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 xml:space="preserve">זכויות </w:t>
      </w:r>
      <w:r w:rsidR="00F9085E" w:rsidRPr="00884DE6">
        <w:rPr>
          <w:rFonts w:ascii="David" w:hAnsi="David" w:cs="David" w:hint="cs"/>
          <w:b/>
          <w:bCs/>
          <w:color w:val="080908"/>
          <w:sz w:val="24"/>
          <w:szCs w:val="24"/>
          <w:u w:val="single"/>
          <w:rtl/>
        </w:rPr>
        <w:t>קניין רוחני</w:t>
      </w:r>
    </w:p>
    <w:p w:rsidR="00F40819"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b/>
          <w:bCs/>
          <w:color w:val="080908"/>
          <w:sz w:val="24"/>
          <w:szCs w:val="24"/>
          <w:u w:val="single"/>
        </w:rPr>
      </w:pPr>
      <w:r w:rsidRPr="00884DE6">
        <w:rPr>
          <w:rFonts w:ascii="David" w:hAnsi="David" w:cs="David" w:hint="cs"/>
          <w:color w:val="080908"/>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884DE6">
        <w:rPr>
          <w:rFonts w:ascii="David" w:hAnsi="David" w:cs="David" w:hint="cs"/>
          <w:color w:val="080908"/>
          <w:sz w:val="24"/>
          <w:szCs w:val="24"/>
          <w:rtl/>
        </w:rPr>
        <w:t>יווצר</w:t>
      </w:r>
      <w:proofErr w:type="spellEnd"/>
      <w:r w:rsidRPr="00884DE6">
        <w:rPr>
          <w:rFonts w:ascii="David" w:hAnsi="David" w:cs="David" w:hint="cs"/>
          <w:color w:val="080908"/>
          <w:sz w:val="24"/>
          <w:szCs w:val="24"/>
          <w:rtl/>
        </w:rPr>
        <w:t xml:space="preserve"> ויגובש ע"י נותן השירותים בקשר להסכם זה, יהיו של המשרד </w:t>
      </w:r>
      <w:r w:rsidRPr="00884DE6">
        <w:rPr>
          <w:rFonts w:ascii="David" w:hAnsi="David" w:cs="David"/>
          <w:color w:val="080908"/>
          <w:sz w:val="24"/>
          <w:szCs w:val="24"/>
          <w:rtl/>
        </w:rPr>
        <w:t>והתמורה דלעיל תהווה תמורה גם עבור זכויות אלה.</w:t>
      </w:r>
    </w:p>
    <w:p w:rsidR="00F9085E" w:rsidRPr="00884DE6" w:rsidRDefault="00F40819" w:rsidP="00F40819">
      <w:pPr>
        <w:bidi w:val="0"/>
        <w:rPr>
          <w:rFonts w:ascii="David" w:hAnsi="David" w:cs="David"/>
          <w:b/>
          <w:bCs/>
          <w:color w:val="080908"/>
          <w:sz w:val="24"/>
          <w:szCs w:val="24"/>
          <w:u w:val="single"/>
        </w:rPr>
      </w:pPr>
      <w:r>
        <w:rPr>
          <w:rFonts w:ascii="David" w:hAnsi="David" w:cs="David"/>
          <w:b/>
          <w:bCs/>
          <w:color w:val="080908"/>
          <w:sz w:val="24"/>
          <w:szCs w:val="24"/>
          <w:u w:val="single"/>
        </w:rPr>
        <w:br w:type="page"/>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hint="cs"/>
          <w:color w:val="080908"/>
          <w:sz w:val="24"/>
          <w:szCs w:val="24"/>
          <w:rtl/>
        </w:rPr>
        <w:lastRenderedPageBreak/>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color w:val="080908"/>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color w:val="080908"/>
          <w:sz w:val="24"/>
          <w:szCs w:val="24"/>
          <w:rtl/>
        </w:rPr>
        <w:t xml:space="preserve">המשרד יהיה זכאי לדרוש ולקבל מנותן השירותים במהלך מתן השירותים, או לאחר מכן, כל </w:t>
      </w:r>
      <w:proofErr w:type="spellStart"/>
      <w:r w:rsidRPr="00884DE6">
        <w:rPr>
          <w:rFonts w:ascii="David" w:hAnsi="David" w:cs="David"/>
          <w:color w:val="080908"/>
          <w:sz w:val="24"/>
          <w:szCs w:val="24"/>
          <w:rtl/>
        </w:rPr>
        <w:t>תוכנית</w:t>
      </w:r>
      <w:proofErr w:type="spellEnd"/>
      <w:r w:rsidRPr="00884DE6">
        <w:rPr>
          <w:rFonts w:ascii="David" w:hAnsi="David" w:cs="David"/>
          <w:color w:val="080908"/>
          <w:sz w:val="24"/>
          <w:szCs w:val="24"/>
          <w:rtl/>
        </w:rPr>
        <w:t>, מסמך, או דבר הקשור למתן השירותים נשוא הסכם זה.</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color w:val="080908"/>
          <w:sz w:val="24"/>
          <w:szCs w:val="24"/>
          <w:rtl/>
        </w:rPr>
        <w:t>נותן השירותים מתחייב לשתף פעולה ולסייע ל</w:t>
      </w:r>
      <w:r w:rsidRPr="00884DE6">
        <w:rPr>
          <w:rFonts w:ascii="David" w:hAnsi="David" w:cs="David" w:hint="cs"/>
          <w:color w:val="080908"/>
          <w:sz w:val="24"/>
          <w:szCs w:val="24"/>
          <w:rtl/>
        </w:rPr>
        <w:t>כל גורם</w:t>
      </w:r>
      <w:r w:rsidRPr="00884DE6">
        <w:rPr>
          <w:rFonts w:ascii="David" w:hAnsi="David" w:cs="David"/>
          <w:color w:val="080908"/>
          <w:sz w:val="24"/>
          <w:szCs w:val="24"/>
          <w:rtl/>
        </w:rPr>
        <w:t xml:space="preserve"> שיורש</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על-ידי המשרד בביצוע </w:t>
      </w:r>
      <w:r w:rsidRPr="00884DE6">
        <w:rPr>
          <w:rFonts w:ascii="David" w:hAnsi="David" w:cs="David" w:hint="cs"/>
          <w:color w:val="080908"/>
          <w:sz w:val="24"/>
          <w:szCs w:val="24"/>
          <w:rtl/>
        </w:rPr>
        <w:t>כל פעולה</w:t>
      </w:r>
      <w:r w:rsidRPr="00884DE6">
        <w:rPr>
          <w:rFonts w:ascii="David" w:hAnsi="David" w:cs="David"/>
          <w:color w:val="080908"/>
          <w:sz w:val="24"/>
          <w:szCs w:val="24"/>
          <w:rtl/>
        </w:rPr>
        <w:t xml:space="preserve"> בהתייחס לשירותים נשוא הסכם זה, בכפוף להוראות הדין.</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tl/>
        </w:rPr>
      </w:pPr>
      <w:r w:rsidRPr="00884DE6">
        <w:rPr>
          <w:rFonts w:ascii="David" w:hAnsi="David" w:cs="David" w:hint="cs"/>
          <w:color w:val="080908"/>
          <w:sz w:val="24"/>
          <w:szCs w:val="24"/>
          <w:rtl/>
        </w:rPr>
        <w:t>נותן השירותים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w:t>
      </w:r>
      <w:r w:rsidRPr="00884DE6">
        <w:rPr>
          <w:rFonts w:ascii="David" w:hAnsi="David" w:cs="David"/>
          <w:color w:val="080908"/>
          <w:sz w:val="24"/>
          <w:szCs w:val="24"/>
          <w:rtl/>
        </w:rPr>
        <w:t xml:space="preserve">תחייב שאין בתוצרי עבודתו כדי להפר זכויות של צדדים </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שלישיים, וכן </w:t>
      </w:r>
      <w:r w:rsidRPr="00884DE6">
        <w:rPr>
          <w:rFonts w:ascii="David" w:hAnsi="David" w:cs="David" w:hint="cs"/>
          <w:color w:val="080908"/>
          <w:sz w:val="24"/>
          <w:szCs w:val="24"/>
          <w:rtl/>
        </w:rPr>
        <w:t>מ</w:t>
      </w:r>
      <w:r w:rsidRPr="00884DE6">
        <w:rPr>
          <w:rFonts w:ascii="David" w:hAnsi="David" w:cs="David"/>
          <w:color w:val="080908"/>
          <w:sz w:val="24"/>
          <w:szCs w:val="24"/>
          <w:rtl/>
        </w:rPr>
        <w:t xml:space="preserve">תחייב לשפות את המשרד בכל מקרה בו ייתבע על ידי צד שלישי </w:t>
      </w:r>
      <w:r w:rsidRPr="00884DE6">
        <w:rPr>
          <w:rFonts w:ascii="David" w:hAnsi="David" w:cs="David" w:hint="cs"/>
          <w:color w:val="080908"/>
          <w:sz w:val="24"/>
          <w:szCs w:val="24"/>
          <w:rtl/>
        </w:rPr>
        <w:t xml:space="preserve">   </w:t>
      </w:r>
      <w:r w:rsidRPr="00884DE6">
        <w:rPr>
          <w:rFonts w:ascii="David" w:hAnsi="David" w:cs="David"/>
          <w:color w:val="080908"/>
          <w:sz w:val="24"/>
          <w:szCs w:val="24"/>
          <w:rtl/>
        </w:rPr>
        <w:br/>
        <w:t>בגין הפרה נטענת של זכויות כאמור.</w:t>
      </w:r>
    </w:p>
    <w:p w:rsidR="00D3766D" w:rsidRPr="00884DE6" w:rsidRDefault="00D3766D" w:rsidP="00884DE6">
      <w:pPr>
        <w:tabs>
          <w:tab w:val="left" w:pos="746"/>
        </w:tabs>
        <w:spacing w:after="0" w:line="360" w:lineRule="atLeast"/>
        <w:jc w:val="both"/>
        <w:rPr>
          <w:rFonts w:ascii="David" w:hAnsi="David" w:cs="David"/>
          <w:color w:val="080908"/>
          <w:sz w:val="24"/>
          <w:szCs w:val="24"/>
          <w:u w:val="single"/>
          <w:rtl/>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שמירת סודיות</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לשמור בסוד ולא להעב</w:t>
      </w:r>
      <w:r w:rsidR="00B44948" w:rsidRPr="00884DE6">
        <w:rPr>
          <w:rFonts w:ascii="David" w:hAnsi="David" w:cs="David"/>
          <w:color w:val="080908"/>
          <w:sz w:val="24"/>
          <w:szCs w:val="24"/>
          <w:rtl/>
        </w:rPr>
        <w:t xml:space="preserve">יר, להודיע, למסור או להביא </w:t>
      </w:r>
      <w:r w:rsidRPr="00884DE6">
        <w:rPr>
          <w:rFonts w:ascii="David" w:hAnsi="David" w:cs="David"/>
          <w:color w:val="080908"/>
          <w:sz w:val="24"/>
          <w:szCs w:val="24"/>
          <w:rtl/>
        </w:rPr>
        <w:t xml:space="preserve">לידיעת כל גורם, במישרין, בעקיפין ו/או בכל דרך שהיא, כל מידע, ידיעה, סוד </w:t>
      </w:r>
      <w:r w:rsidRPr="00884DE6">
        <w:rPr>
          <w:rFonts w:ascii="David" w:hAnsi="David" w:cs="David" w:hint="cs"/>
          <w:color w:val="080908"/>
          <w:sz w:val="24"/>
          <w:szCs w:val="24"/>
          <w:rtl/>
        </w:rPr>
        <w:tab/>
      </w:r>
      <w:r w:rsidRPr="00884DE6">
        <w:rPr>
          <w:rFonts w:ascii="David" w:hAnsi="David" w:cs="David"/>
          <w:color w:val="080908"/>
          <w:sz w:val="24"/>
          <w:szCs w:val="24"/>
          <w:rtl/>
        </w:rPr>
        <w:t xml:space="preserve">מסחרי, נתונים, חפץ, מסמך מכל סוג שהוא או כל דבר אחר שלפי טיבם אינם </w:t>
      </w:r>
      <w:r w:rsidRPr="00884DE6">
        <w:rPr>
          <w:rFonts w:ascii="David" w:hAnsi="David" w:cs="David" w:hint="cs"/>
          <w:color w:val="080908"/>
          <w:sz w:val="24"/>
          <w:szCs w:val="24"/>
          <w:rtl/>
        </w:rPr>
        <w:tab/>
      </w:r>
      <w:r w:rsidRPr="00884DE6">
        <w:rPr>
          <w:rFonts w:ascii="David" w:hAnsi="David" w:cs="David"/>
          <w:color w:val="080908"/>
          <w:sz w:val="24"/>
          <w:szCs w:val="24"/>
          <w:rtl/>
        </w:rPr>
        <w:t xml:space="preserve">נכסי הכלל </w:t>
      </w:r>
      <w:r w:rsidRPr="00884DE6">
        <w:rPr>
          <w:rFonts w:ascii="David" w:hAnsi="David" w:cs="David"/>
          <w:b/>
          <w:bCs/>
          <w:color w:val="080908"/>
          <w:sz w:val="24"/>
          <w:szCs w:val="24"/>
          <w:rtl/>
        </w:rPr>
        <w:t>(להלן: "מידע סודי")</w:t>
      </w:r>
      <w:r w:rsidRPr="00884DE6">
        <w:rPr>
          <w:rFonts w:ascii="David" w:hAnsi="David" w:cs="David"/>
          <w:color w:val="080908"/>
          <w:sz w:val="24"/>
          <w:szCs w:val="24"/>
          <w:rtl/>
        </w:rPr>
        <w:t xml:space="preserve"> שיגיעו לידי נותן השירותים, עובדיו או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מי</w:t>
      </w:r>
      <w:r w:rsidR="00B44948" w:rsidRPr="00884DE6">
        <w:rPr>
          <w:rFonts w:ascii="David" w:hAnsi="David" w:cs="David" w:hint="cs"/>
          <w:color w:val="080908"/>
          <w:sz w:val="24"/>
          <w:szCs w:val="24"/>
          <w:rtl/>
        </w:rPr>
        <w:t xml:space="preserve"> </w:t>
      </w:r>
      <w:r w:rsidRPr="00884DE6">
        <w:rPr>
          <w:rFonts w:ascii="David" w:hAnsi="David" w:cs="David"/>
          <w:color w:val="080908"/>
          <w:sz w:val="24"/>
          <w:szCs w:val="24"/>
          <w:rtl/>
        </w:rPr>
        <w:t>מטעמו עקב או בקשר להסכם זה, בתוקף או בקשר עם ביצועו ו/או בקשר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עם</w:t>
      </w:r>
      <w:r w:rsidR="00B44948"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וזאת במהלך ביצוע ההסכם, לפניו ו/או לאחר מכן - ללא אישור המשרד מראש ובכתב.</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המשרד רשאי </w:t>
      </w:r>
      <w:proofErr w:type="spellStart"/>
      <w:r w:rsidRPr="00884DE6">
        <w:rPr>
          <w:rFonts w:ascii="David" w:hAnsi="David" w:cs="David"/>
          <w:color w:val="080908"/>
          <w:sz w:val="24"/>
          <w:szCs w:val="24"/>
          <w:rtl/>
        </w:rPr>
        <w:t>ל</w:t>
      </w:r>
      <w:r w:rsidRPr="00884DE6">
        <w:rPr>
          <w:rFonts w:ascii="David" w:hAnsi="David" w:cs="David" w:hint="cs"/>
          <w:color w:val="080908"/>
          <w:sz w:val="24"/>
          <w:szCs w:val="24"/>
          <w:rtl/>
        </w:rPr>
        <w:t>יתן</w:t>
      </w:r>
      <w:proofErr w:type="spellEnd"/>
      <w:r w:rsidRPr="00884DE6">
        <w:rPr>
          <w:rFonts w:ascii="David" w:hAnsi="David" w:cs="David" w:hint="cs"/>
          <w:color w:val="080908"/>
          <w:sz w:val="24"/>
          <w:szCs w:val="24"/>
          <w:rtl/>
        </w:rPr>
        <w:t xml:space="preserve"> </w:t>
      </w:r>
      <w:r w:rsidRPr="00884DE6">
        <w:rPr>
          <w:rFonts w:ascii="David" w:hAnsi="David" w:cs="David"/>
          <w:color w:val="080908"/>
          <w:sz w:val="24"/>
          <w:szCs w:val="24"/>
          <w:rtl/>
        </w:rPr>
        <w:t>הור</w:t>
      </w:r>
      <w:r w:rsidRPr="00884DE6">
        <w:rPr>
          <w:rFonts w:ascii="David" w:hAnsi="David" w:cs="David" w:hint="cs"/>
          <w:color w:val="080908"/>
          <w:sz w:val="24"/>
          <w:szCs w:val="24"/>
          <w:rtl/>
        </w:rPr>
        <w:t>א</w:t>
      </w:r>
      <w:r w:rsidRPr="00884DE6">
        <w:rPr>
          <w:rFonts w:ascii="David" w:hAnsi="David" w:cs="David"/>
          <w:color w:val="080908"/>
          <w:sz w:val="24"/>
          <w:szCs w:val="24"/>
          <w:rtl/>
        </w:rPr>
        <w:t>ות לנותן השירותים בדבר הסדרים מיוחדים לעניין שמירת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סודיות, לרבות קביעת הסדרי בטחון מיוחדים, הסדרי מידור או נוהלי</w:t>
      </w:r>
      <w:r w:rsidRPr="00884DE6">
        <w:rPr>
          <w:rFonts w:ascii="David" w:hAnsi="David" w:cs="David" w:hint="cs"/>
          <w:color w:val="080908"/>
          <w:sz w:val="24"/>
          <w:szCs w:val="24"/>
          <w:rtl/>
        </w:rPr>
        <w:t xml:space="preserve"> </w:t>
      </w:r>
      <w:r w:rsidRPr="00884DE6">
        <w:rPr>
          <w:rFonts w:ascii="David" w:hAnsi="David" w:cs="David" w:hint="cs"/>
          <w:color w:val="080908"/>
          <w:sz w:val="24"/>
          <w:szCs w:val="24"/>
          <w:rtl/>
        </w:rPr>
        <w:tab/>
        <w:t>ע</w:t>
      </w:r>
      <w:r w:rsidRPr="00884DE6">
        <w:rPr>
          <w:rFonts w:ascii="David" w:hAnsi="David" w:cs="David"/>
          <w:color w:val="080908"/>
          <w:sz w:val="24"/>
          <w:szCs w:val="24"/>
          <w:rtl/>
        </w:rPr>
        <w:t>בודה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מיוחדים ונותן השירותים מתחייב למלא אחר דרישות המשרד בנדון.</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שלא להשתמש במידע סודי למטרה כלשהי מלבד לביצוע הסכם זה, אלא באישור מראש ובכתב מאת נציג המשרד המוסמך.</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עם סיום הסכם זה מכל סיבה שהיא נותן השירותים יעמיד לרשות המשרד </w:t>
      </w:r>
      <w:r w:rsidRPr="00884DE6">
        <w:rPr>
          <w:rFonts w:ascii="David" w:hAnsi="David" w:cs="David"/>
          <w:color w:val="080908"/>
          <w:sz w:val="24"/>
          <w:szCs w:val="24"/>
          <w:rtl/>
        </w:rPr>
        <w:br/>
        <w:t xml:space="preserve">בצורה מלאה, מסודרת ועניינית את כל הידע והמידע הנמצאים ברשותו בקשר לשירות ולביצוע הסכם זה </w:t>
      </w:r>
      <w:r w:rsidRPr="00884DE6">
        <w:rPr>
          <w:rFonts w:ascii="David" w:hAnsi="David" w:cs="David" w:hint="cs"/>
          <w:color w:val="080908"/>
          <w:sz w:val="24"/>
          <w:szCs w:val="24"/>
          <w:rtl/>
        </w:rPr>
        <w:t xml:space="preserve">ו/או במסגרת מתן השירותים על פי הסכם זה </w:t>
      </w:r>
      <w:r w:rsidRPr="00884DE6">
        <w:rPr>
          <w:rFonts w:ascii="David" w:hAnsi="David" w:cs="David"/>
          <w:color w:val="080908"/>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F622E" w:rsidRDefault="00D3766D" w:rsidP="00353B89">
      <w:pPr>
        <w:numPr>
          <w:ilvl w:val="1"/>
          <w:numId w:val="20"/>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color w:val="080908"/>
          <w:sz w:val="24"/>
          <w:szCs w:val="24"/>
          <w:rtl/>
        </w:rPr>
        <w:t xml:space="preserve">נותן השירותים מתחייב לחתום ולהחתים כל מי </w:t>
      </w:r>
      <w:r w:rsidRPr="00884DE6">
        <w:rPr>
          <w:rFonts w:ascii="David" w:hAnsi="David" w:cs="David" w:hint="cs"/>
          <w:color w:val="080908"/>
          <w:sz w:val="24"/>
          <w:szCs w:val="24"/>
          <w:rtl/>
        </w:rPr>
        <w:t xml:space="preserve">מטעמו שעתיד להיות קשור במתן השירותים נשואי מכרז זה </w:t>
      </w:r>
      <w:r w:rsidRPr="00884DE6">
        <w:rPr>
          <w:rFonts w:ascii="David" w:hAnsi="David" w:cs="David"/>
          <w:color w:val="080908"/>
          <w:sz w:val="24"/>
          <w:szCs w:val="24"/>
          <w:rtl/>
        </w:rPr>
        <w:t xml:space="preserve">ושעשוי להיחשף למידע כאמור על "התחייבות לשמירת סודיות ולמניעת ניגוד עניינים" </w:t>
      </w:r>
      <w:r w:rsidRPr="00884DE6">
        <w:rPr>
          <w:rFonts w:ascii="David" w:hAnsi="David" w:cs="David" w:hint="cs"/>
          <w:color w:val="080908"/>
          <w:sz w:val="24"/>
          <w:szCs w:val="24"/>
          <w:rtl/>
        </w:rPr>
        <w:t>בנוסח המצורף להסכם זה והמסומן כנספח 4.</w:t>
      </w:r>
    </w:p>
    <w:p w:rsidR="00D3766D" w:rsidRPr="00884DE6" w:rsidRDefault="000F622E" w:rsidP="000F622E">
      <w:pPr>
        <w:bidi w:val="0"/>
        <w:rPr>
          <w:rFonts w:ascii="David" w:hAnsi="David" w:cs="David"/>
          <w:color w:val="080908"/>
          <w:sz w:val="24"/>
          <w:szCs w:val="24"/>
          <w:rtl/>
        </w:rPr>
      </w:pPr>
      <w:r>
        <w:rPr>
          <w:rFonts w:ascii="David" w:hAnsi="David" w:cs="David"/>
          <w:color w:val="080908"/>
          <w:sz w:val="24"/>
          <w:szCs w:val="24"/>
          <w:rtl/>
        </w:rPr>
        <w:br w:type="page"/>
      </w:r>
    </w:p>
    <w:p w:rsidR="005102B7"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lastRenderedPageBreak/>
        <w:t>ביקורת</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tl/>
        </w:rPr>
      </w:pPr>
      <w:r w:rsidRPr="00884DE6">
        <w:rPr>
          <w:rFonts w:ascii="David" w:hAnsi="David" w:cs="David"/>
          <w:color w:val="080908"/>
          <w:sz w:val="24"/>
          <w:szCs w:val="24"/>
          <w:rtl/>
        </w:rPr>
        <w:t xml:space="preserve">חשב המשרד, המבקר הפנימי של המשרד או </w:t>
      </w:r>
      <w:r w:rsidR="00641491" w:rsidRPr="00884DE6">
        <w:rPr>
          <w:rFonts w:ascii="David" w:hAnsi="David" w:cs="David"/>
          <w:color w:val="080908"/>
          <w:sz w:val="24"/>
          <w:szCs w:val="24"/>
          <w:rtl/>
        </w:rPr>
        <w:t>מי שמונה לכך על ידם, יהיו רשאים</w:t>
      </w:r>
      <w:r w:rsidR="00641491"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לקיים בכל עת, בין בתקופת ההסכם ובין לאחריה, </w:t>
      </w:r>
      <w:r w:rsidR="00641491" w:rsidRPr="00884DE6">
        <w:rPr>
          <w:rFonts w:ascii="David" w:hAnsi="David" w:cs="David"/>
          <w:color w:val="080908"/>
          <w:sz w:val="24"/>
          <w:szCs w:val="24"/>
          <w:rtl/>
        </w:rPr>
        <w:t>ביקורת ובדיקה אצל נותן</w:t>
      </w:r>
      <w:r w:rsidR="00641491" w:rsidRPr="00884DE6">
        <w:rPr>
          <w:rFonts w:ascii="David" w:hAnsi="David" w:cs="David" w:hint="cs"/>
          <w:color w:val="080908"/>
          <w:sz w:val="24"/>
          <w:szCs w:val="24"/>
          <w:rtl/>
        </w:rPr>
        <w:t xml:space="preserve"> </w:t>
      </w:r>
      <w:r w:rsidRPr="00884DE6">
        <w:rPr>
          <w:rFonts w:ascii="David" w:hAnsi="David" w:cs="David"/>
          <w:color w:val="080908"/>
          <w:sz w:val="24"/>
          <w:szCs w:val="24"/>
          <w:rtl/>
        </w:rPr>
        <w:t>השירותים בכל הקשור במתן השירות</w:t>
      </w:r>
      <w:r w:rsidR="00290CD8" w:rsidRPr="00884DE6">
        <w:rPr>
          <w:rFonts w:ascii="David" w:hAnsi="David" w:cs="David" w:hint="cs"/>
          <w:color w:val="080908"/>
          <w:sz w:val="24"/>
          <w:szCs w:val="24"/>
          <w:rtl/>
        </w:rPr>
        <w:t xml:space="preserve"> לרבות בנושאי אבטחת מידע וסייבר, </w:t>
      </w:r>
      <w:r w:rsidRPr="00884DE6">
        <w:rPr>
          <w:rFonts w:ascii="David" w:hAnsi="David" w:cs="David"/>
          <w:color w:val="080908"/>
          <w:sz w:val="24"/>
          <w:szCs w:val="24"/>
          <w:rtl/>
        </w:rPr>
        <w:t>או בתמורה הכספית נשוא הסכם זה.</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ביקורת ובדיקה כמתואר לעיל יכללו עיון בספרי החשבונות ובמסמכים של נותן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השירותים, לרבות אלה השמורים במדיה מגנטית והעתקתם. בכלל זה תהיה הביקורת רשאית לדרוש הוכחות לתשלום שכר כנדרש.</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לקיים את האמור לעיל גם בכל הקשור למידע הקשור לביצוע ההסכם ומצוי בידי צד שלישי.</w:t>
      </w:r>
    </w:p>
    <w:p w:rsidR="00641491" w:rsidRPr="00884DE6" w:rsidRDefault="00641491" w:rsidP="00884DE6">
      <w:pPr>
        <w:pStyle w:val="aff2"/>
        <w:spacing w:line="360" w:lineRule="atLeast"/>
        <w:ind w:left="1083"/>
        <w:rPr>
          <w:rFonts w:ascii="David" w:hAnsi="David" w:cs="David"/>
          <w:color w:val="080908"/>
          <w:sz w:val="24"/>
          <w:szCs w:val="24"/>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שינוי בהסכם או בתנאים</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color w:val="080908"/>
          <w:sz w:val="24"/>
          <w:szCs w:val="24"/>
          <w:rtl/>
        </w:rPr>
        <w:t xml:space="preserve">כל שינוי בהסכם </w:t>
      </w:r>
      <w:r w:rsidRPr="00884DE6">
        <w:rPr>
          <w:rFonts w:ascii="David" w:hAnsi="David" w:cs="David" w:hint="cs"/>
          <w:color w:val="080908"/>
          <w:sz w:val="24"/>
          <w:szCs w:val="24"/>
          <w:rtl/>
        </w:rPr>
        <w:t xml:space="preserve">ייעשה רק לאחר קבלת אישור </w:t>
      </w:r>
      <w:r w:rsidR="00641491" w:rsidRPr="00884DE6">
        <w:rPr>
          <w:rFonts w:ascii="David" w:hAnsi="David" w:cs="David" w:hint="cs"/>
          <w:color w:val="080908"/>
          <w:sz w:val="24"/>
          <w:szCs w:val="24"/>
          <w:rtl/>
        </w:rPr>
        <w:t xml:space="preserve">של ועדת המכרזים ולאחר חתימה על </w:t>
      </w:r>
      <w:r w:rsidRPr="00884DE6">
        <w:rPr>
          <w:rFonts w:ascii="David" w:hAnsi="David" w:cs="David" w:hint="cs"/>
          <w:color w:val="080908"/>
          <w:sz w:val="24"/>
          <w:szCs w:val="24"/>
          <w:rtl/>
        </w:rPr>
        <w:t xml:space="preserve">הסכם מתאים על ידי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הצדדים</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מוסכם כי הימנעות מתביעת זכות לא תחשב כוויתור על אותה זכות.</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הפרת סעיף זה, תחשב להפרה יסודית של ההסכם.</w:t>
      </w:r>
    </w:p>
    <w:p w:rsidR="007655C3" w:rsidRPr="00884DE6" w:rsidRDefault="007655C3" w:rsidP="00884DE6">
      <w:pPr>
        <w:spacing w:after="0" w:line="360" w:lineRule="atLeast"/>
        <w:ind w:left="933"/>
        <w:rPr>
          <w:rFonts w:ascii="David" w:hAnsi="David" w:cs="David"/>
          <w:color w:val="080908"/>
          <w:sz w:val="24"/>
          <w:szCs w:val="24"/>
          <w:rtl/>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אי מילוי חיוב על-ידי נותן השירותים</w:t>
      </w:r>
    </w:p>
    <w:p w:rsidR="00D3766D" w:rsidRPr="00884DE6" w:rsidRDefault="00D3766D" w:rsidP="00353B89">
      <w:pPr>
        <w:numPr>
          <w:ilvl w:val="1"/>
          <w:numId w:val="22"/>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color w:val="080908"/>
          <w:sz w:val="24"/>
          <w:szCs w:val="24"/>
          <w:rtl/>
        </w:rPr>
        <w:t>היה ולא מילא נותן השירותים חיוב מחיוביו, רשאי המשרד מבלי לגרוע מכל סמכות אחרת הקיימת לו בין אם לפי כל דין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ובין אם לפי הסכם זה לבצע את אחת </w:t>
      </w:r>
      <w:r w:rsidR="00054D6B" w:rsidRPr="00884DE6">
        <w:rPr>
          <w:rFonts w:ascii="David" w:hAnsi="David" w:cs="David" w:hint="cs"/>
          <w:color w:val="080908"/>
          <w:sz w:val="24"/>
          <w:szCs w:val="24"/>
          <w:rtl/>
        </w:rPr>
        <w:t xml:space="preserve">או יותר </w:t>
      </w:r>
      <w:r w:rsidRPr="00884DE6">
        <w:rPr>
          <w:rFonts w:ascii="David" w:hAnsi="David" w:cs="David" w:hint="cs"/>
          <w:color w:val="080908"/>
          <w:sz w:val="24"/>
          <w:szCs w:val="24"/>
          <w:rtl/>
        </w:rPr>
        <w:t>מ</w:t>
      </w:r>
      <w:r w:rsidRPr="00884DE6">
        <w:rPr>
          <w:rFonts w:ascii="David" w:hAnsi="David" w:cs="David"/>
          <w:color w:val="080908"/>
          <w:sz w:val="24"/>
          <w:szCs w:val="24"/>
          <w:rtl/>
        </w:rPr>
        <w:t>הפעולות הבאות:</w:t>
      </w:r>
    </w:p>
    <w:p w:rsidR="00D3766D" w:rsidRPr="00884DE6" w:rsidRDefault="00D3766D" w:rsidP="00353B89">
      <w:pPr>
        <w:numPr>
          <w:ilvl w:val="2"/>
          <w:numId w:val="22"/>
        </w:numPr>
        <w:tabs>
          <w:tab w:val="clear" w:pos="1506"/>
        </w:tabs>
        <w:spacing w:after="0" w:line="360" w:lineRule="atLeast"/>
        <w:ind w:left="1792" w:hanging="709"/>
        <w:contextualSpacing/>
        <w:jc w:val="both"/>
        <w:rPr>
          <w:rFonts w:ascii="David" w:hAnsi="David" w:cs="David"/>
          <w:color w:val="080908"/>
          <w:sz w:val="24"/>
          <w:szCs w:val="24"/>
        </w:rPr>
      </w:pPr>
      <w:r w:rsidRPr="00884DE6">
        <w:rPr>
          <w:rFonts w:ascii="David" w:hAnsi="David" w:cs="David"/>
          <w:color w:val="080908"/>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F40819" w:rsidRDefault="00D3766D" w:rsidP="00353B89">
      <w:pPr>
        <w:numPr>
          <w:ilvl w:val="2"/>
          <w:numId w:val="22"/>
        </w:numPr>
        <w:tabs>
          <w:tab w:val="clear" w:pos="1506"/>
        </w:tabs>
        <w:spacing w:after="0" w:line="360" w:lineRule="atLeast"/>
        <w:ind w:left="1792" w:hanging="709"/>
        <w:contextualSpacing/>
        <w:jc w:val="both"/>
        <w:rPr>
          <w:rFonts w:ascii="David" w:hAnsi="David" w:cs="David"/>
          <w:color w:val="080908"/>
          <w:sz w:val="24"/>
          <w:szCs w:val="24"/>
        </w:rPr>
      </w:pPr>
      <w:r w:rsidRPr="00884DE6">
        <w:rPr>
          <w:rFonts w:ascii="David" w:hAnsi="David" w:cs="David"/>
          <w:color w:val="080908"/>
          <w:sz w:val="24"/>
          <w:szCs w:val="24"/>
          <w:rtl/>
        </w:rPr>
        <w:t>לבטל את ההסכם בהודעה בכתב.</w:t>
      </w:r>
    </w:p>
    <w:p w:rsidR="00F40819" w:rsidRDefault="00F40819">
      <w:pPr>
        <w:bidi w:val="0"/>
        <w:rPr>
          <w:rFonts w:ascii="David" w:hAnsi="David" w:cs="David"/>
          <w:color w:val="080908"/>
          <w:sz w:val="24"/>
          <w:szCs w:val="24"/>
        </w:rPr>
      </w:pPr>
      <w:r>
        <w:rPr>
          <w:rFonts w:ascii="David" w:hAnsi="David" w:cs="David"/>
          <w:color w:val="080908"/>
          <w:sz w:val="24"/>
          <w:szCs w:val="24"/>
        </w:rPr>
        <w:br w:type="page"/>
      </w:r>
    </w:p>
    <w:p w:rsidR="00D3766D" w:rsidRPr="00884DE6" w:rsidRDefault="00D3766D" w:rsidP="00F40819">
      <w:pPr>
        <w:spacing w:after="0" w:line="360" w:lineRule="atLeast"/>
        <w:contextualSpacing/>
        <w:jc w:val="both"/>
        <w:rPr>
          <w:rFonts w:ascii="David" w:hAnsi="David" w:cs="David"/>
          <w:color w:val="080908"/>
          <w:sz w:val="24"/>
          <w:szCs w:val="24"/>
        </w:rPr>
      </w:pPr>
    </w:p>
    <w:p w:rsidR="00D3766D" w:rsidRPr="00884DE6" w:rsidRDefault="00D3766D" w:rsidP="00353B89">
      <w:pPr>
        <w:numPr>
          <w:ilvl w:val="1"/>
          <w:numId w:val="22"/>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84DE6">
        <w:rPr>
          <w:rFonts w:ascii="David" w:hAnsi="David" w:cs="David" w:hint="cs"/>
          <w:color w:val="080908"/>
          <w:sz w:val="24"/>
          <w:szCs w:val="24"/>
          <w:rtl/>
        </w:rPr>
        <w:t>לפצות אותו על כל נזק שנגרם לו בשל אי מילוי הוראות ההסכם ו/או ביטולו</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D3766D" w:rsidRPr="00884DE6" w:rsidRDefault="00D3766D" w:rsidP="00353B89">
      <w:pPr>
        <w:numPr>
          <w:ilvl w:val="1"/>
          <w:numId w:val="22"/>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766D" w:rsidRPr="00884DE6" w:rsidRDefault="00D3766D" w:rsidP="00884DE6">
      <w:pPr>
        <w:widowControl w:val="0"/>
        <w:tabs>
          <w:tab w:val="left" w:pos="746"/>
          <w:tab w:val="num" w:pos="1800"/>
        </w:tabs>
        <w:adjustRightInd w:val="0"/>
        <w:spacing w:after="0" w:line="360" w:lineRule="atLeast"/>
        <w:ind w:left="1080"/>
        <w:jc w:val="both"/>
        <w:textAlignment w:val="baseline"/>
        <w:rPr>
          <w:rFonts w:ascii="David" w:hAnsi="David" w:cs="David"/>
          <w:color w:val="080908"/>
          <w:sz w:val="24"/>
          <w:szCs w:val="24"/>
        </w:rPr>
      </w:pPr>
    </w:p>
    <w:p w:rsidR="0067211B" w:rsidRPr="00884DE6" w:rsidRDefault="0067211B"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 התנהלות ראויה של הזוכה בעת מתן השירותים</w:t>
      </w:r>
    </w:p>
    <w:p w:rsidR="0067211B" w:rsidRPr="000F622E" w:rsidRDefault="0067211B" w:rsidP="000F622E">
      <w:pPr>
        <w:spacing w:line="360" w:lineRule="atLeast"/>
        <w:ind w:left="516"/>
        <w:rPr>
          <w:rFonts w:ascii="David" w:hAnsi="David" w:cs="David"/>
          <w:color w:val="080908"/>
          <w:sz w:val="24"/>
          <w:szCs w:val="24"/>
        </w:rPr>
      </w:pPr>
      <w:r w:rsidRPr="00884DE6">
        <w:rPr>
          <w:rFonts w:ascii="David" w:hAnsi="David" w:cs="David"/>
          <w:color w:val="080908"/>
          <w:sz w:val="24"/>
          <w:szCs w:val="24"/>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ערבות</w:t>
      </w:r>
    </w:p>
    <w:p w:rsidR="00D3766D" w:rsidRPr="000F622E" w:rsidRDefault="00D3766D" w:rsidP="00372BBB">
      <w:pPr>
        <w:pStyle w:val="aff2"/>
        <w:numPr>
          <w:ilvl w:val="1"/>
          <w:numId w:val="60"/>
        </w:numPr>
        <w:spacing w:line="360" w:lineRule="atLeast"/>
        <w:ind w:left="1225" w:hanging="709"/>
        <w:rPr>
          <w:rFonts w:ascii="David" w:hAnsi="David" w:cs="David"/>
          <w:color w:val="080908"/>
          <w:sz w:val="24"/>
          <w:szCs w:val="24"/>
        </w:rPr>
      </w:pPr>
      <w:r w:rsidRPr="000F622E">
        <w:rPr>
          <w:rFonts w:ascii="David" w:hAnsi="David" w:cs="David"/>
          <w:color w:val="080908"/>
          <w:sz w:val="24"/>
          <w:szCs w:val="24"/>
          <w:rtl/>
        </w:rPr>
        <w:t>להבטחת זכויות המשרד לפי הסכם זה, ומילוי התחייבויות נותן השירותים על-</w:t>
      </w:r>
      <w:r w:rsidRPr="000F622E">
        <w:rPr>
          <w:rFonts w:ascii="David" w:hAnsi="David" w:cs="David" w:hint="cs"/>
          <w:color w:val="080908"/>
          <w:sz w:val="24"/>
          <w:szCs w:val="24"/>
          <w:rtl/>
        </w:rPr>
        <w:t xml:space="preserve"> </w:t>
      </w:r>
      <w:r w:rsidR="00EC0FC7" w:rsidRPr="000F622E">
        <w:rPr>
          <w:rFonts w:ascii="David" w:hAnsi="David" w:cs="David"/>
          <w:color w:val="080908"/>
          <w:sz w:val="24"/>
          <w:szCs w:val="24"/>
          <w:rtl/>
        </w:rPr>
        <w:t>פי</w:t>
      </w:r>
      <w:r w:rsidR="00EC0FC7" w:rsidRPr="000F622E">
        <w:rPr>
          <w:rFonts w:ascii="David" w:hAnsi="David" w:cs="David" w:hint="cs"/>
          <w:color w:val="080908"/>
          <w:sz w:val="24"/>
          <w:szCs w:val="24"/>
          <w:rtl/>
        </w:rPr>
        <w:t xml:space="preserve"> </w:t>
      </w:r>
      <w:r w:rsidRPr="000F622E">
        <w:rPr>
          <w:rFonts w:ascii="David" w:hAnsi="David" w:cs="David"/>
          <w:color w:val="080908"/>
          <w:sz w:val="24"/>
          <w:szCs w:val="24"/>
          <w:rtl/>
        </w:rPr>
        <w:t>המכרז, ההצעה והוראות הסכם זה, במועד חתימת ההסכם ימציא נותן</w:t>
      </w:r>
      <w:r w:rsidRPr="000F622E">
        <w:rPr>
          <w:rFonts w:ascii="David" w:hAnsi="David" w:cs="David" w:hint="cs"/>
          <w:color w:val="080908"/>
          <w:sz w:val="24"/>
          <w:szCs w:val="24"/>
          <w:rtl/>
        </w:rPr>
        <w:t xml:space="preserve"> </w:t>
      </w:r>
      <w:r w:rsidRPr="000F622E">
        <w:rPr>
          <w:rFonts w:ascii="David" w:hAnsi="David" w:cs="David"/>
          <w:color w:val="080908"/>
          <w:sz w:val="24"/>
          <w:szCs w:val="24"/>
          <w:rtl/>
        </w:rPr>
        <w:t>השירותים על חשבונו ערבות בנקאית אוטונומית לפקודת המשרד, בסכום</w:t>
      </w:r>
      <w:r w:rsidRPr="000F622E">
        <w:rPr>
          <w:rFonts w:ascii="David" w:hAnsi="David" w:cs="David" w:hint="cs"/>
          <w:color w:val="080908"/>
          <w:sz w:val="24"/>
          <w:szCs w:val="24"/>
          <w:rtl/>
        </w:rPr>
        <w:t xml:space="preserve"> של</w:t>
      </w:r>
      <w:r w:rsidRPr="000F622E">
        <w:rPr>
          <w:rFonts w:ascii="David" w:hAnsi="David" w:cs="David"/>
          <w:color w:val="080908"/>
          <w:sz w:val="24"/>
          <w:szCs w:val="24"/>
          <w:rtl/>
        </w:rPr>
        <w:t xml:space="preserve"> ___________₪ (5% מהיקף ההתקשרות המשוער המקסימאלי כולל מע"מ).</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הערבות תהיה בתוקף לתקופה של לפחות 60 ימים לאחר תום תקופת ההסכם. נוסח הערבות יהיה כמפורט בנספח </w:t>
      </w:r>
      <w:r w:rsidRPr="00884DE6">
        <w:rPr>
          <w:rFonts w:ascii="David" w:hAnsi="David" w:cs="David" w:hint="cs"/>
          <w:color w:val="080908"/>
          <w:sz w:val="24"/>
          <w:szCs w:val="24"/>
          <w:rtl/>
        </w:rPr>
        <w:t xml:space="preserve">5 </w:t>
      </w:r>
      <w:r w:rsidRPr="00884DE6">
        <w:rPr>
          <w:rFonts w:ascii="David" w:hAnsi="David" w:cs="David"/>
          <w:color w:val="080908"/>
          <w:sz w:val="24"/>
          <w:szCs w:val="24"/>
          <w:rtl/>
        </w:rPr>
        <w:t>המצורף להסכם</w:t>
      </w:r>
      <w:r w:rsidR="00867DD3" w:rsidRPr="00884DE6">
        <w:rPr>
          <w:rFonts w:ascii="David" w:hAnsi="David" w:cs="David" w:hint="cs"/>
          <w:color w:val="080908"/>
          <w:sz w:val="24"/>
          <w:szCs w:val="24"/>
          <w:rtl/>
        </w:rPr>
        <w:t xml:space="preserve"> ולא יחול בו כל שינוי</w:t>
      </w:r>
      <w:r w:rsidRPr="00884DE6">
        <w:rPr>
          <w:rFonts w:ascii="David" w:hAnsi="David" w:cs="David"/>
          <w:color w:val="080908"/>
          <w:sz w:val="24"/>
          <w:szCs w:val="24"/>
          <w:rtl/>
        </w:rPr>
        <w:t>.</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עלויות ה</w:t>
      </w:r>
      <w:r w:rsidRPr="00884DE6">
        <w:rPr>
          <w:rFonts w:ascii="David" w:hAnsi="David" w:cs="David" w:hint="cs"/>
          <w:color w:val="080908"/>
          <w:sz w:val="24"/>
          <w:szCs w:val="24"/>
          <w:rtl/>
        </w:rPr>
        <w:t>וצאת ה</w:t>
      </w:r>
      <w:r w:rsidRPr="00884DE6">
        <w:rPr>
          <w:rFonts w:ascii="David" w:hAnsi="David" w:cs="David"/>
          <w:color w:val="080908"/>
          <w:sz w:val="24"/>
          <w:szCs w:val="24"/>
          <w:rtl/>
        </w:rPr>
        <w:t>ערבות יחולו על נותן השירותים בלבד.</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נותן השירותים יהיה אחראי להאריך את תוקף הערבות מעת לעת לתקופות בהתאם להארכת תקופת ההסכם. הארכת הערבות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תיעשה לפחות חודש לפני תום תוקפה.</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לא האריך נותן השירותים את תוקף הערבות יהיה המשרד רשאי לחלט את </w:t>
      </w:r>
      <w:r w:rsidRPr="00884DE6">
        <w:rPr>
          <w:rFonts w:ascii="David" w:hAnsi="David" w:cs="David"/>
          <w:color w:val="080908"/>
          <w:sz w:val="24"/>
          <w:szCs w:val="24"/>
          <w:rtl/>
        </w:rPr>
        <w:br/>
        <w:t xml:space="preserve">הערבות ללא כל התראה מוקדמת, גם אם נותן השירותים מילא אחר יתר כל </w:t>
      </w:r>
      <w:r w:rsidRPr="00884DE6">
        <w:rPr>
          <w:rFonts w:ascii="David" w:hAnsi="David" w:cs="David"/>
          <w:color w:val="080908"/>
          <w:sz w:val="24"/>
          <w:szCs w:val="24"/>
          <w:rtl/>
        </w:rPr>
        <w:br/>
        <w:t>חיוביו.</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מבלי לגרוע מהאמור לעיל, המשרד יהיה רשאי לחלט את הערבות בכל מקרה </w:t>
      </w:r>
      <w:r w:rsidRPr="00884DE6">
        <w:rPr>
          <w:rFonts w:ascii="David" w:hAnsi="David" w:cs="David"/>
          <w:color w:val="080908"/>
          <w:sz w:val="24"/>
          <w:szCs w:val="24"/>
          <w:rtl/>
        </w:rPr>
        <w:br/>
        <w:t xml:space="preserve">שבו לדעת המשרד הפר נותן השירותים או לא קיים תנאי מתנאי הסכם זה, </w:t>
      </w:r>
      <w:r w:rsidRPr="00884DE6">
        <w:rPr>
          <w:rFonts w:ascii="David" w:hAnsi="David" w:cs="David"/>
          <w:color w:val="080908"/>
          <w:sz w:val="24"/>
          <w:szCs w:val="24"/>
          <w:rtl/>
        </w:rPr>
        <w:br/>
        <w:t xml:space="preserve">הוראות המכרז וההצעה או לא תיקן מעוות וזאת מבלי לחייב את המשרד להוציא </w:t>
      </w:r>
      <w:r w:rsidRPr="00884DE6">
        <w:rPr>
          <w:rFonts w:ascii="David" w:hAnsi="David" w:cs="David" w:hint="cs"/>
          <w:color w:val="080908"/>
          <w:sz w:val="24"/>
          <w:szCs w:val="24"/>
          <w:rtl/>
        </w:rPr>
        <w:t>כל דרישה קודמת.</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הערבות תחולט בדרישה חד צדדית של המשרד לבנק</w:t>
      </w:r>
      <w:r w:rsidRPr="00884DE6">
        <w:rPr>
          <w:rFonts w:ascii="David" w:hAnsi="David" w:cs="David" w:hint="cs"/>
          <w:color w:val="080908"/>
          <w:sz w:val="24"/>
          <w:szCs w:val="24"/>
          <w:rtl/>
        </w:rPr>
        <w:t>,</w:t>
      </w:r>
      <w:r w:rsidRPr="00884DE6">
        <w:rPr>
          <w:rFonts w:ascii="David" w:hAnsi="David" w:cs="David"/>
          <w:color w:val="080908"/>
          <w:sz w:val="24"/>
          <w:szCs w:val="24"/>
          <w:rtl/>
        </w:rPr>
        <w:t xml:space="preserve"> שעליה תינתן הודעה </w:t>
      </w:r>
      <w:r w:rsidRPr="00884DE6">
        <w:rPr>
          <w:rFonts w:ascii="David" w:hAnsi="David" w:cs="David"/>
          <w:color w:val="080908"/>
          <w:sz w:val="24"/>
          <w:szCs w:val="24"/>
          <w:rtl/>
        </w:rPr>
        <w:br/>
        <w:t>בכתב גם לנותן השירותים.</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חילט המשרד את הערבות, והסכם זה לא בוטל או הופסק, יהיה על נותן  </w:t>
      </w:r>
      <w:r w:rsidRPr="00884DE6">
        <w:rPr>
          <w:rFonts w:ascii="David" w:hAnsi="David" w:cs="David"/>
          <w:color w:val="080908"/>
          <w:sz w:val="24"/>
          <w:szCs w:val="24"/>
          <w:rtl/>
        </w:rPr>
        <w:br/>
        <w:t>השירותים לדאוג על חשבונו לערבות חדשה באותו סכום.</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hint="cs"/>
          <w:color w:val="080908"/>
          <w:sz w:val="24"/>
          <w:szCs w:val="24"/>
          <w:rtl/>
        </w:rPr>
        <w:t>סכום הערבות ישמש כסכום פיצויים מוסכם מראש על כל הפרת התחייבות על ידי נותן השירותים מבלי שיהיה כל צורך בהוכחת נזק.</w:t>
      </w:r>
    </w:p>
    <w:p w:rsidR="00CB4662" w:rsidRPr="00CB4662" w:rsidRDefault="00CB4662">
      <w:pPr>
        <w:bidi w:val="0"/>
        <w:rPr>
          <w:rFonts w:ascii="David" w:hAnsi="David" w:cs="David"/>
          <w:b/>
          <w:bCs/>
          <w:color w:val="080908"/>
          <w:sz w:val="24"/>
          <w:szCs w:val="24"/>
          <w:rtl/>
        </w:rPr>
      </w:pPr>
      <w:r w:rsidRPr="00CB4662">
        <w:rPr>
          <w:rFonts w:ascii="David" w:hAnsi="David" w:cs="David"/>
          <w:b/>
          <w:bCs/>
          <w:color w:val="080908"/>
          <w:sz w:val="24"/>
          <w:szCs w:val="24"/>
          <w:rtl/>
        </w:rPr>
        <w:br w:type="page"/>
      </w:r>
    </w:p>
    <w:p w:rsidR="00D3766D" w:rsidRPr="00884DE6" w:rsidRDefault="00D3766D" w:rsidP="00884DE6">
      <w:pPr>
        <w:widowControl w:val="0"/>
        <w:tabs>
          <w:tab w:val="left" w:pos="746"/>
        </w:tabs>
        <w:adjustRightInd w:val="0"/>
        <w:spacing w:after="0" w:line="360" w:lineRule="atLeast"/>
        <w:ind w:left="142"/>
        <w:jc w:val="both"/>
        <w:textAlignment w:val="baseline"/>
        <w:rPr>
          <w:rFonts w:ascii="David" w:hAnsi="David" w:cs="David"/>
          <w:b/>
          <w:bCs/>
          <w:color w:val="080908"/>
          <w:sz w:val="24"/>
          <w:szCs w:val="24"/>
          <w:u w:val="single"/>
        </w:rPr>
      </w:pPr>
    </w:p>
    <w:p w:rsidR="00BC2137" w:rsidRPr="00372BBB" w:rsidRDefault="00BC2137" w:rsidP="00372BBB">
      <w:pPr>
        <w:numPr>
          <w:ilvl w:val="3"/>
          <w:numId w:val="12"/>
        </w:numPr>
        <w:tabs>
          <w:tab w:val="num" w:pos="1332"/>
        </w:tabs>
        <w:spacing w:after="0" w:line="360" w:lineRule="atLeast"/>
        <w:ind w:left="516" w:hanging="425"/>
        <w:outlineLvl w:val="1"/>
        <w:rPr>
          <w:rFonts w:ascii="David" w:hAnsi="David" w:cs="David"/>
          <w:color w:val="080908"/>
          <w:sz w:val="24"/>
          <w:szCs w:val="24"/>
          <w:rtl/>
        </w:rPr>
      </w:pPr>
      <w:r w:rsidRPr="00CB4662">
        <w:rPr>
          <w:rFonts w:ascii="David" w:hAnsi="David" w:cs="David"/>
          <w:b/>
          <w:bCs/>
          <w:color w:val="080908"/>
          <w:sz w:val="24"/>
          <w:szCs w:val="24"/>
          <w:u w:val="single"/>
          <w:rtl/>
        </w:rPr>
        <w:t>פרסום ההתקשרות-</w:t>
      </w:r>
    </w:p>
    <w:p w:rsidR="00BC2137" w:rsidRPr="00CB4662" w:rsidRDefault="00BC2137" w:rsidP="00D12640">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B4662">
        <w:rPr>
          <w:rFonts w:ascii="David" w:hAnsi="David"/>
          <w:b/>
          <w:bCs w:val="0"/>
          <w:color w:val="080908"/>
          <w:u w:val="none"/>
        </w:rPr>
        <w:t>www.foi.gov.il</w:t>
      </w:r>
      <w:r w:rsidRPr="00CB4662">
        <w:rPr>
          <w:rFonts w:ascii="David" w:hAnsi="David"/>
          <w:b/>
          <w:bCs w:val="0"/>
          <w:color w:val="080908"/>
          <w:u w:val="none"/>
          <w:rtl/>
        </w:rPr>
        <w:t>, וזאת בתוך חודש ימים מיום חתימתו.</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BC2137" w:rsidRPr="00FF4461" w:rsidRDefault="00BC2137" w:rsidP="00FF446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המשרד לא יפרסם את המידע שפרסומו שנוי במחלוקת בטרם חלפה התקופה להגשת עתירה.</w:t>
      </w: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נ</w:t>
      </w:r>
      <w:r w:rsidRPr="00884DE6">
        <w:rPr>
          <w:rFonts w:ascii="David" w:hAnsi="David" w:cs="David"/>
          <w:b/>
          <w:bCs/>
          <w:color w:val="080908"/>
          <w:sz w:val="24"/>
          <w:szCs w:val="24"/>
          <w:u w:val="single"/>
          <w:rtl/>
        </w:rPr>
        <w:t>ציג המשרד</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נציג המשרד לביצוע הסכם זה הוא עובד המשרד הנושא בתפקיד </w:t>
      </w:r>
      <w:r w:rsidRPr="00884DE6">
        <w:rPr>
          <w:rFonts w:ascii="David" w:hAnsi="David" w:cs="David" w:hint="cs"/>
          <w:color w:val="080908"/>
          <w:sz w:val="24"/>
          <w:szCs w:val="24"/>
          <w:rtl/>
        </w:rPr>
        <w:t xml:space="preserve">הממונה על התקינה </w:t>
      </w:r>
      <w:r w:rsidRPr="00884DE6">
        <w:rPr>
          <w:rFonts w:ascii="David" w:hAnsi="David" w:cs="David"/>
          <w:color w:val="080908"/>
          <w:sz w:val="24"/>
          <w:szCs w:val="24"/>
          <w:rtl/>
        </w:rPr>
        <w:t>או עובד המשרד אשר הוסמך על-ידו</w:t>
      </w:r>
      <w:r w:rsidRPr="00884DE6">
        <w:rPr>
          <w:rFonts w:ascii="David" w:hAnsi="David" w:cs="David" w:hint="cs"/>
          <w:color w:val="080908"/>
          <w:sz w:val="24"/>
          <w:szCs w:val="24"/>
          <w:rtl/>
        </w:rPr>
        <w:t xml:space="preserve"> (להלן: "</w:t>
      </w:r>
      <w:r w:rsidRPr="00884DE6">
        <w:rPr>
          <w:rFonts w:ascii="David" w:hAnsi="David" w:cs="David" w:hint="cs"/>
          <w:b/>
          <w:bCs/>
          <w:color w:val="080908"/>
          <w:sz w:val="24"/>
          <w:szCs w:val="24"/>
          <w:rtl/>
        </w:rPr>
        <w:t>הנציג</w:t>
      </w:r>
      <w:r w:rsidRPr="00884DE6">
        <w:rPr>
          <w:rFonts w:ascii="David" w:hAnsi="David" w:cs="David" w:hint="cs"/>
          <w:color w:val="080908"/>
          <w:sz w:val="24"/>
          <w:szCs w:val="24"/>
          <w:rtl/>
        </w:rPr>
        <w:t>")</w:t>
      </w:r>
      <w:r w:rsidRPr="00884DE6">
        <w:rPr>
          <w:rFonts w:ascii="David" w:hAnsi="David" w:cs="David"/>
          <w:color w:val="080908"/>
          <w:sz w:val="24"/>
          <w:szCs w:val="24"/>
          <w:rtl/>
        </w:rPr>
        <w:t>.</w:t>
      </w:r>
      <w:r w:rsidRPr="00884DE6">
        <w:rPr>
          <w:rFonts w:ascii="David" w:hAnsi="David" w:cs="David" w:hint="cs"/>
          <w:color w:val="080908"/>
          <w:sz w:val="24"/>
          <w:szCs w:val="24"/>
          <w:rtl/>
        </w:rPr>
        <w:t xml:space="preserve"> המשרד יהיה רשאי להחליף את הנציג בכל עת על ידי מתן הודעה בכתב לנותן השירותים.</w:t>
      </w:r>
    </w:p>
    <w:p w:rsidR="00D3766D" w:rsidRPr="00884DE6" w:rsidRDefault="00D3766D" w:rsidP="00884DE6">
      <w:pPr>
        <w:spacing w:after="0" w:line="360" w:lineRule="atLeast"/>
        <w:ind w:left="933"/>
        <w:rPr>
          <w:rFonts w:ascii="David" w:hAnsi="David" w:cs="David"/>
          <w:color w:val="080908"/>
          <w:sz w:val="24"/>
          <w:szCs w:val="24"/>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proofErr w:type="spellStart"/>
      <w:r w:rsidRPr="00884DE6">
        <w:rPr>
          <w:rFonts w:ascii="David" w:hAnsi="David" w:cs="David" w:hint="cs"/>
          <w:b/>
          <w:bCs/>
          <w:color w:val="080908"/>
          <w:sz w:val="24"/>
          <w:szCs w:val="24"/>
          <w:u w:val="single"/>
          <w:rtl/>
        </w:rPr>
        <w:t>ת</w:t>
      </w:r>
      <w:r w:rsidRPr="00884DE6">
        <w:rPr>
          <w:rFonts w:ascii="David" w:hAnsi="David" w:cs="David"/>
          <w:b/>
          <w:bCs/>
          <w:color w:val="080908"/>
          <w:sz w:val="24"/>
          <w:szCs w:val="24"/>
          <w:u w:val="single"/>
          <w:rtl/>
        </w:rPr>
        <w:t>ני</w:t>
      </w:r>
      <w:r w:rsidRPr="00884DE6">
        <w:rPr>
          <w:rFonts w:ascii="David" w:hAnsi="David" w:cs="David" w:hint="cs"/>
          <w:b/>
          <w:bCs/>
          <w:color w:val="080908"/>
          <w:sz w:val="24"/>
          <w:szCs w:val="24"/>
          <w:u w:val="single"/>
          <w:rtl/>
        </w:rPr>
        <w:t>י</w:t>
      </w:r>
      <w:r w:rsidRPr="00884DE6">
        <w:rPr>
          <w:rFonts w:ascii="David" w:hAnsi="David" w:cs="David"/>
          <w:b/>
          <w:bCs/>
          <w:color w:val="080908"/>
          <w:sz w:val="24"/>
          <w:szCs w:val="24"/>
          <w:u w:val="single"/>
          <w:rtl/>
        </w:rPr>
        <w:t>ת</w:t>
      </w:r>
      <w:proofErr w:type="spellEnd"/>
      <w:r w:rsidRPr="00884DE6">
        <w:rPr>
          <w:rFonts w:ascii="David" w:hAnsi="David" w:cs="David"/>
          <w:b/>
          <w:bCs/>
          <w:color w:val="080908"/>
          <w:sz w:val="24"/>
          <w:szCs w:val="24"/>
          <w:u w:val="single"/>
          <w:rtl/>
        </w:rPr>
        <w:t xml:space="preserve"> שיפוט</w:t>
      </w:r>
    </w:p>
    <w:p w:rsidR="00D3766D" w:rsidRPr="00884DE6" w:rsidRDefault="005315D1"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884DE6">
        <w:rPr>
          <w:rFonts w:ascii="David" w:hAnsi="David" w:cs="David"/>
          <w:color w:val="080908"/>
          <w:sz w:val="24"/>
          <w:szCs w:val="24"/>
          <w:rtl/>
        </w:rPr>
        <w:t>המכרזי</w:t>
      </w:r>
      <w:proofErr w:type="spellEnd"/>
      <w:r w:rsidRPr="00884DE6">
        <w:rPr>
          <w:rFonts w:ascii="David" w:hAnsi="David" w:cs="David"/>
          <w:color w:val="080908"/>
          <w:sz w:val="24"/>
          <w:szCs w:val="24"/>
          <w:rtl/>
        </w:rPr>
        <w:t xml:space="preserve">- מקום השיפוט ייקבע בהתאם לחוק בתי משפט לעניינים </w:t>
      </w:r>
      <w:proofErr w:type="spellStart"/>
      <w:r w:rsidRPr="00884DE6">
        <w:rPr>
          <w:rFonts w:ascii="David" w:hAnsi="David" w:cs="David"/>
          <w:color w:val="080908"/>
          <w:sz w:val="24"/>
          <w:szCs w:val="24"/>
          <w:rtl/>
        </w:rPr>
        <w:t>מינהליים</w:t>
      </w:r>
      <w:proofErr w:type="spellEnd"/>
      <w:r w:rsidRPr="00884DE6">
        <w:rPr>
          <w:rFonts w:ascii="David" w:hAnsi="David" w:cs="David"/>
          <w:color w:val="080908"/>
          <w:sz w:val="24"/>
          <w:szCs w:val="24"/>
          <w:rtl/>
        </w:rPr>
        <w:t>, התש"ב-2000.</w:t>
      </w:r>
    </w:p>
    <w:p w:rsidR="00D3766D" w:rsidRPr="00884DE6" w:rsidRDefault="00D3766D" w:rsidP="00884DE6">
      <w:pPr>
        <w:tabs>
          <w:tab w:val="left" w:pos="573"/>
        </w:tabs>
        <w:spacing w:after="0" w:line="360" w:lineRule="atLeast"/>
        <w:ind w:left="573"/>
        <w:jc w:val="both"/>
        <w:rPr>
          <w:rFonts w:ascii="David" w:hAnsi="David" w:cs="David"/>
          <w:color w:val="080908"/>
          <w:sz w:val="24"/>
          <w:szCs w:val="24"/>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כ</w:t>
      </w:r>
      <w:r w:rsidRPr="00884DE6">
        <w:rPr>
          <w:rFonts w:ascii="David" w:hAnsi="David" w:cs="David"/>
          <w:b/>
          <w:bCs/>
          <w:color w:val="080908"/>
          <w:sz w:val="24"/>
          <w:szCs w:val="24"/>
          <w:u w:val="single"/>
          <w:rtl/>
        </w:rPr>
        <w:t>תובות והודעות</w:t>
      </w:r>
    </w:p>
    <w:p w:rsidR="00D3766D" w:rsidRPr="00884DE6" w:rsidRDefault="00D3766D" w:rsidP="00372BBB">
      <w:pPr>
        <w:pStyle w:val="aff2"/>
        <w:numPr>
          <w:ilvl w:val="1"/>
          <w:numId w:val="35"/>
        </w:numPr>
        <w:spacing w:line="360" w:lineRule="atLeast"/>
        <w:ind w:left="1083" w:hanging="567"/>
        <w:jc w:val="both"/>
        <w:rPr>
          <w:rFonts w:ascii="David" w:hAnsi="David" w:cs="David"/>
          <w:color w:val="080908"/>
          <w:sz w:val="24"/>
          <w:szCs w:val="24"/>
        </w:rPr>
      </w:pPr>
      <w:r w:rsidRPr="00884DE6">
        <w:rPr>
          <w:rFonts w:ascii="David" w:hAnsi="David" w:cs="David"/>
          <w:color w:val="080908"/>
          <w:sz w:val="24"/>
          <w:szCs w:val="24"/>
          <w:rtl/>
        </w:rPr>
        <w:t>כתובת נותן השירותים והמשרד הינן כמפורט בראש ההסכם.</w:t>
      </w:r>
    </w:p>
    <w:p w:rsidR="00D3766D" w:rsidRPr="00884DE6" w:rsidRDefault="00D3766D" w:rsidP="00372BBB">
      <w:pPr>
        <w:pStyle w:val="aff2"/>
        <w:numPr>
          <w:ilvl w:val="1"/>
          <w:numId w:val="35"/>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כל הודעה שתימסר לכתובת דלעיל, תיחשב כאילו נמסרה לנותן השירותים </w:t>
      </w:r>
      <w:r w:rsidRPr="00884DE6">
        <w:rPr>
          <w:rFonts w:ascii="David" w:hAnsi="David" w:cs="David" w:hint="cs"/>
          <w:color w:val="080908"/>
          <w:sz w:val="24"/>
          <w:szCs w:val="24"/>
          <w:rtl/>
        </w:rPr>
        <w:t>ב</w:t>
      </w:r>
      <w:r w:rsidRPr="00884DE6">
        <w:rPr>
          <w:rFonts w:ascii="David" w:hAnsi="David" w:cs="David"/>
          <w:color w:val="080908"/>
          <w:sz w:val="24"/>
          <w:szCs w:val="24"/>
          <w:rtl/>
        </w:rPr>
        <w:t xml:space="preserve">תוך 3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ימי עסקים, ובלבד</w:t>
      </w:r>
      <w:r w:rsidRPr="00884DE6">
        <w:rPr>
          <w:rFonts w:ascii="David" w:hAnsi="David" w:cs="David" w:hint="cs"/>
          <w:color w:val="080908"/>
          <w:sz w:val="24"/>
          <w:szCs w:val="24"/>
          <w:rtl/>
        </w:rPr>
        <w:t xml:space="preserve"> </w:t>
      </w:r>
      <w:r w:rsidRPr="00884DE6">
        <w:rPr>
          <w:rFonts w:ascii="David" w:hAnsi="David" w:cs="David"/>
          <w:color w:val="080908"/>
          <w:sz w:val="24"/>
          <w:szCs w:val="24"/>
          <w:rtl/>
        </w:rPr>
        <w:t>שנשלחה בדואר רשום.</w:t>
      </w:r>
    </w:p>
    <w:p w:rsidR="00D3766D" w:rsidRPr="00884DE6" w:rsidRDefault="00D3766D" w:rsidP="00372BBB">
      <w:pPr>
        <w:pStyle w:val="aff2"/>
        <w:numPr>
          <w:ilvl w:val="1"/>
          <w:numId w:val="35"/>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נותן השירותים יודיע למשרד, ללא שיהוי, על שינוי בכתובתו. הודעה לפי סעיף </w:t>
      </w:r>
      <w:r w:rsidRPr="00884DE6">
        <w:rPr>
          <w:rFonts w:ascii="David" w:hAnsi="David" w:cs="David" w:hint="cs"/>
          <w:color w:val="080908"/>
          <w:sz w:val="24"/>
          <w:szCs w:val="24"/>
          <w:rtl/>
        </w:rPr>
        <w:tab/>
      </w:r>
      <w:r w:rsidRPr="00884DE6">
        <w:rPr>
          <w:rFonts w:ascii="David" w:hAnsi="David" w:cs="David"/>
          <w:color w:val="080908"/>
          <w:sz w:val="24"/>
          <w:szCs w:val="24"/>
          <w:rtl/>
        </w:rPr>
        <w:t xml:space="preserve">זה תינתן לנציג המשרד </w:t>
      </w:r>
      <w:proofErr w:type="spellStart"/>
      <w:r w:rsidRPr="00884DE6">
        <w:rPr>
          <w:rFonts w:ascii="David" w:hAnsi="David" w:cs="David"/>
          <w:color w:val="080908"/>
          <w:sz w:val="24"/>
          <w:szCs w:val="24"/>
          <w:rtl/>
        </w:rPr>
        <w:t>ולחשבות</w:t>
      </w:r>
      <w:proofErr w:type="spellEnd"/>
      <w:r w:rsidRPr="00884DE6">
        <w:rPr>
          <w:rFonts w:ascii="David" w:hAnsi="David" w:cs="David"/>
          <w:color w:val="080908"/>
          <w:sz w:val="24"/>
          <w:szCs w:val="24"/>
          <w:rtl/>
        </w:rPr>
        <w:t xml:space="preserve"> משרד </w:t>
      </w:r>
      <w:r w:rsidRPr="00884DE6">
        <w:rPr>
          <w:rFonts w:ascii="David" w:hAnsi="David" w:cs="David" w:hint="cs"/>
          <w:color w:val="080908"/>
          <w:sz w:val="24"/>
          <w:szCs w:val="24"/>
          <w:rtl/>
        </w:rPr>
        <w:t>הכלכלה</w:t>
      </w:r>
      <w:r w:rsidR="007655C3" w:rsidRPr="00884DE6">
        <w:rPr>
          <w:rFonts w:ascii="David" w:hAnsi="David" w:cs="David" w:hint="cs"/>
          <w:color w:val="080908"/>
          <w:sz w:val="24"/>
          <w:szCs w:val="24"/>
          <w:rtl/>
        </w:rPr>
        <w:t xml:space="preserve"> והתעשייה</w:t>
      </w:r>
      <w:r w:rsidRPr="00884DE6">
        <w:rPr>
          <w:rFonts w:ascii="David" w:hAnsi="David" w:cs="David"/>
          <w:color w:val="080908"/>
          <w:sz w:val="24"/>
          <w:szCs w:val="24"/>
          <w:rtl/>
        </w:rPr>
        <w:t>.</w:t>
      </w:r>
    </w:p>
    <w:p w:rsidR="00FF4461" w:rsidRDefault="00FF4461">
      <w:pPr>
        <w:bidi w:val="0"/>
        <w:rPr>
          <w:rFonts w:ascii="David" w:hAnsi="David" w:cs="David"/>
          <w:color w:val="080908"/>
          <w:sz w:val="24"/>
          <w:szCs w:val="24"/>
          <w:rtl/>
        </w:rPr>
      </w:pPr>
      <w:r>
        <w:rPr>
          <w:rFonts w:ascii="David" w:hAnsi="David" w:cs="David"/>
          <w:color w:val="080908"/>
          <w:sz w:val="24"/>
          <w:szCs w:val="24"/>
          <w:rtl/>
        </w:rPr>
        <w:br w:type="page"/>
      </w:r>
    </w:p>
    <w:p w:rsidR="00D3766D" w:rsidRPr="00884DE6" w:rsidRDefault="00D3766D" w:rsidP="00884DE6">
      <w:pPr>
        <w:tabs>
          <w:tab w:val="left" w:pos="746"/>
        </w:tabs>
        <w:spacing w:after="0" w:line="360" w:lineRule="atLeast"/>
        <w:ind w:left="982"/>
        <w:jc w:val="both"/>
        <w:rPr>
          <w:rFonts w:ascii="David" w:hAnsi="David" w:cs="David"/>
          <w:color w:val="080908"/>
          <w:sz w:val="24"/>
          <w:szCs w:val="24"/>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מיצוי זכויות</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3766D" w:rsidRPr="00884DE6" w:rsidRDefault="00D3766D" w:rsidP="00884DE6">
      <w:pPr>
        <w:tabs>
          <w:tab w:val="left" w:pos="213"/>
        </w:tabs>
        <w:spacing w:after="0" w:line="360" w:lineRule="atLeast"/>
        <w:ind w:left="573"/>
        <w:jc w:val="both"/>
        <w:rPr>
          <w:rFonts w:ascii="David" w:hAnsi="David" w:cs="David"/>
          <w:color w:val="080908"/>
          <w:sz w:val="24"/>
          <w:szCs w:val="24"/>
          <w:rtl/>
        </w:rPr>
      </w:pPr>
    </w:p>
    <w:p w:rsidR="00D3766D" w:rsidRDefault="00D3766D" w:rsidP="00FF4461">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רשימת נספחים להסכם</w:t>
      </w:r>
    </w:p>
    <w:p w:rsidR="00FF4461" w:rsidRPr="00884DE6" w:rsidRDefault="00FF4461" w:rsidP="00FF4461">
      <w:pPr>
        <w:tabs>
          <w:tab w:val="num" w:pos="1332"/>
        </w:tabs>
        <w:spacing w:after="0" w:line="360" w:lineRule="atLeast"/>
        <w:ind w:left="516"/>
        <w:outlineLvl w:val="1"/>
        <w:rPr>
          <w:rFonts w:ascii="David" w:hAnsi="David" w:cs="David"/>
          <w:b/>
          <w:bCs/>
          <w:color w:val="080908"/>
          <w:sz w:val="24"/>
          <w:szCs w:val="24"/>
          <w:u w:val="single"/>
          <w:rtl/>
        </w:rPr>
      </w:pPr>
    </w:p>
    <w:p w:rsidR="00D3766D" w:rsidRPr="00884DE6" w:rsidRDefault="00D3766D" w:rsidP="00FF4461">
      <w:pPr>
        <w:spacing w:after="0" w:line="360" w:lineRule="atLeast"/>
        <w:ind w:left="516"/>
        <w:rPr>
          <w:rFonts w:ascii="David" w:hAnsi="David" w:cs="David"/>
          <w:color w:val="080908"/>
          <w:sz w:val="36"/>
          <w:szCs w:val="36"/>
          <w:vertAlign w:val="superscript"/>
          <w:rtl/>
        </w:rPr>
      </w:pPr>
      <w:r w:rsidRPr="00884DE6">
        <w:rPr>
          <w:rFonts w:ascii="David" w:hAnsi="David" w:cs="David" w:hint="cs"/>
          <w:b/>
          <w:bCs/>
          <w:color w:val="080908"/>
          <w:sz w:val="36"/>
          <w:szCs w:val="36"/>
          <w:vertAlign w:val="superscript"/>
          <w:rtl/>
        </w:rPr>
        <w:t xml:space="preserve">נספח 1 להסכם- </w:t>
      </w:r>
      <w:r w:rsidRPr="00884DE6">
        <w:rPr>
          <w:rFonts w:ascii="David" w:hAnsi="David" w:cs="David" w:hint="cs"/>
          <w:color w:val="080908"/>
          <w:sz w:val="36"/>
          <w:szCs w:val="36"/>
          <w:vertAlign w:val="superscript"/>
          <w:rtl/>
        </w:rPr>
        <w:t xml:space="preserve">העתק של מכרז מס' </w:t>
      </w:r>
      <w:r w:rsidR="00FF4461">
        <w:rPr>
          <w:rFonts w:ascii="David" w:hAnsi="David" w:cs="David" w:hint="cs"/>
          <w:color w:val="080908"/>
          <w:sz w:val="36"/>
          <w:szCs w:val="36"/>
          <w:vertAlign w:val="superscript"/>
          <w:rtl/>
        </w:rPr>
        <w:t>16/21</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נספח 2 להסכם-</w:t>
      </w:r>
      <w:r w:rsidRPr="00FF4461">
        <w:rPr>
          <w:rFonts w:ascii="David" w:hAnsi="David" w:cs="David" w:hint="cs"/>
          <w:b/>
          <w:bCs/>
          <w:color w:val="080908"/>
          <w:sz w:val="36"/>
          <w:szCs w:val="36"/>
          <w:vertAlign w:val="superscript"/>
          <w:rtl/>
        </w:rPr>
        <w:t>הצעת המציע הזוכה</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 xml:space="preserve">נספח 3 להסכם- </w:t>
      </w:r>
      <w:r w:rsidRPr="00FF4461">
        <w:rPr>
          <w:rFonts w:ascii="David" w:hAnsi="David" w:cs="David" w:hint="cs"/>
          <w:b/>
          <w:bCs/>
          <w:color w:val="080908"/>
          <w:sz w:val="36"/>
          <w:szCs w:val="36"/>
          <w:vertAlign w:val="superscript"/>
          <w:rtl/>
        </w:rPr>
        <w:t>הצעת מחיר הזוכה (נספח ד' למכרז)</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נספח 4 להסכם</w:t>
      </w:r>
      <w:r w:rsidRPr="00FF4461">
        <w:rPr>
          <w:rFonts w:ascii="David" w:hAnsi="David" w:cs="David" w:hint="cs"/>
          <w:b/>
          <w:bCs/>
          <w:color w:val="080908"/>
          <w:sz w:val="36"/>
          <w:szCs w:val="36"/>
          <w:vertAlign w:val="superscript"/>
          <w:rtl/>
        </w:rPr>
        <w:t xml:space="preserve">- </w:t>
      </w:r>
      <w:r w:rsidRPr="00FF4461">
        <w:rPr>
          <w:rFonts w:ascii="David" w:hAnsi="David" w:cs="David"/>
          <w:b/>
          <w:bCs/>
          <w:color w:val="080908"/>
          <w:sz w:val="36"/>
          <w:szCs w:val="36"/>
          <w:vertAlign w:val="superscript"/>
          <w:rtl/>
        </w:rPr>
        <w:t>התחייבות לשמירת סודיות ולמניעת ניגוד עניינים</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נספח 5 להסכם</w:t>
      </w:r>
      <w:r w:rsidRPr="00FF4461">
        <w:rPr>
          <w:rFonts w:ascii="David" w:hAnsi="David" w:cs="David" w:hint="cs"/>
          <w:b/>
          <w:bCs/>
          <w:color w:val="080908"/>
          <w:sz w:val="36"/>
          <w:szCs w:val="36"/>
          <w:vertAlign w:val="superscript"/>
          <w:rtl/>
        </w:rPr>
        <w:t>- נוסח ערבות ביצוע</w:t>
      </w:r>
    </w:p>
    <w:p w:rsidR="00D3766D" w:rsidRPr="00884DE6" w:rsidRDefault="00D3766D" w:rsidP="00884DE6">
      <w:pPr>
        <w:spacing w:after="0" w:line="360" w:lineRule="atLeast"/>
        <w:rPr>
          <w:rFonts w:ascii="David" w:hAnsi="David" w:cs="David"/>
          <w:color w:val="080908"/>
          <w:sz w:val="36"/>
          <w:szCs w:val="36"/>
          <w:vertAlign w:val="superscript"/>
          <w:rtl/>
        </w:rPr>
      </w:pPr>
      <w:r w:rsidRPr="00884DE6">
        <w:rPr>
          <w:rFonts w:ascii="David" w:hAnsi="David" w:cs="David" w:hint="cs"/>
          <w:b/>
          <w:bCs/>
          <w:color w:val="080908"/>
          <w:sz w:val="36"/>
          <w:szCs w:val="36"/>
          <w:vertAlign w:val="superscript"/>
          <w:rtl/>
        </w:rPr>
        <w:tab/>
      </w:r>
    </w:p>
    <w:p w:rsidR="007655C3" w:rsidRPr="00884DE6" w:rsidRDefault="007655C3" w:rsidP="00884DE6">
      <w:pPr>
        <w:spacing w:after="0" w:line="360" w:lineRule="atLeast"/>
        <w:rPr>
          <w:rFonts w:ascii="David" w:hAnsi="David" w:cs="David"/>
          <w:color w:val="080908"/>
          <w:sz w:val="36"/>
          <w:szCs w:val="36"/>
          <w:vertAlign w:val="superscript"/>
          <w:rtl/>
        </w:rPr>
      </w:pP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b/>
          <w:bCs/>
          <w:color w:val="080908"/>
          <w:sz w:val="24"/>
          <w:szCs w:val="24"/>
          <w:rtl/>
        </w:rPr>
        <w:t>יש לחתום בחתימת יד ובחותמת</w:t>
      </w: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hint="cs"/>
          <w:b/>
          <w:bCs/>
          <w:color w:val="080908"/>
          <w:sz w:val="24"/>
          <w:szCs w:val="24"/>
          <w:rtl/>
        </w:rPr>
        <w:t>__________________</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_________________</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_______________</w:t>
      </w: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hint="cs"/>
          <w:b/>
          <w:bCs/>
          <w:color w:val="080908"/>
          <w:sz w:val="24"/>
          <w:szCs w:val="24"/>
          <w:rtl/>
        </w:rPr>
        <w:t>מורשה חתימה של המשרד</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חשב המשרד/נציגו</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נציג נותן השירותים</w:t>
      </w: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p>
    <w:p w:rsidR="00C06C6E" w:rsidRPr="00884DE6" w:rsidRDefault="00C06C6E" w:rsidP="00884DE6">
      <w:pPr>
        <w:tabs>
          <w:tab w:val="left" w:pos="746"/>
        </w:tabs>
        <w:spacing w:after="0" w:line="360" w:lineRule="atLeast"/>
        <w:jc w:val="both"/>
        <w:rPr>
          <w:rFonts w:ascii="David" w:hAnsi="David" w:cs="David"/>
          <w:b/>
          <w:bCs/>
          <w:color w:val="080908"/>
          <w:sz w:val="24"/>
          <w:szCs w:val="24"/>
          <w:rtl/>
        </w:rPr>
      </w:pP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D3766D" w:rsidRPr="00884DE6" w:rsidRDefault="00D3766D" w:rsidP="00884DE6">
      <w:pPr>
        <w:tabs>
          <w:tab w:val="left" w:pos="746"/>
        </w:tabs>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3766D" w:rsidRPr="00884DE6" w:rsidRDefault="00D3766D" w:rsidP="00884DE6">
      <w:pPr>
        <w:tabs>
          <w:tab w:val="left" w:pos="746"/>
        </w:tabs>
        <w:spacing w:after="0" w:line="360" w:lineRule="atLeast"/>
        <w:jc w:val="both"/>
        <w:rPr>
          <w:rFonts w:ascii="David" w:hAnsi="David" w:cs="David"/>
          <w:color w:val="080908"/>
          <w:sz w:val="24"/>
          <w:szCs w:val="24"/>
          <w:rtl/>
        </w:rPr>
      </w:pPr>
    </w:p>
    <w:p w:rsidR="00C06C6E" w:rsidRPr="00884DE6" w:rsidRDefault="00C06C6E" w:rsidP="00884DE6">
      <w:pPr>
        <w:tabs>
          <w:tab w:val="left" w:pos="746"/>
        </w:tabs>
        <w:spacing w:after="0" w:line="360" w:lineRule="atLeast"/>
        <w:jc w:val="both"/>
        <w:rPr>
          <w:rFonts w:ascii="David" w:hAnsi="David" w:cs="David"/>
          <w:color w:val="080908"/>
          <w:sz w:val="24"/>
          <w:szCs w:val="24"/>
          <w:rtl/>
        </w:rPr>
      </w:pPr>
    </w:p>
    <w:p w:rsidR="00D3766D" w:rsidRPr="00884DE6" w:rsidRDefault="00D3766D" w:rsidP="00884DE6">
      <w:pPr>
        <w:tabs>
          <w:tab w:val="left" w:pos="746"/>
        </w:tabs>
        <w:spacing w:after="0" w:line="360" w:lineRule="atLeast"/>
        <w:jc w:val="both"/>
        <w:rPr>
          <w:rFonts w:ascii="David" w:hAnsi="David" w:cs="David"/>
          <w:color w:val="080908"/>
          <w:sz w:val="24"/>
          <w:szCs w:val="24"/>
          <w:vertAlign w:val="superscript"/>
          <w:rtl/>
        </w:rPr>
      </w:pPr>
      <w:r w:rsidRPr="00884DE6">
        <w:rPr>
          <w:rFonts w:ascii="David" w:hAnsi="David" w:cs="David"/>
          <w:color w:val="080908"/>
          <w:sz w:val="24"/>
          <w:szCs w:val="24"/>
          <w:rtl/>
        </w:rPr>
        <w:t>תאריך: ________</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___________</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חתימה וחותמת</w:t>
      </w:r>
    </w:p>
    <w:p w:rsidR="00D3766D" w:rsidRPr="00884DE6" w:rsidRDefault="00D3766D" w:rsidP="00884DE6">
      <w:pPr>
        <w:tabs>
          <w:tab w:val="left" w:pos="746"/>
        </w:tabs>
        <w:spacing w:after="0" w:line="360" w:lineRule="atLeast"/>
        <w:jc w:val="right"/>
        <w:rPr>
          <w:rFonts w:ascii="David" w:hAnsi="David" w:cs="David"/>
          <w:b/>
          <w:bCs/>
          <w:color w:val="080908"/>
          <w:sz w:val="24"/>
          <w:szCs w:val="24"/>
          <w:u w:val="single"/>
          <w:rtl/>
        </w:rPr>
      </w:pPr>
      <w:r w:rsidRPr="00884DE6">
        <w:rPr>
          <w:rFonts w:ascii="David" w:hAnsi="David" w:cs="David"/>
          <w:color w:val="080908"/>
          <w:sz w:val="24"/>
          <w:szCs w:val="24"/>
          <w:vertAlign w:val="superscript"/>
          <w:rtl/>
        </w:rPr>
        <w:br w:type="page"/>
      </w:r>
      <w:r w:rsidRPr="00884DE6">
        <w:rPr>
          <w:rFonts w:ascii="David" w:hAnsi="David" w:cs="David"/>
          <w:b/>
          <w:bCs/>
          <w:color w:val="080908"/>
          <w:sz w:val="24"/>
          <w:szCs w:val="24"/>
          <w:u w:val="single"/>
          <w:rtl/>
        </w:rPr>
        <w:lastRenderedPageBreak/>
        <w:t xml:space="preserve">נספח </w:t>
      </w:r>
      <w:r w:rsidRPr="00884DE6">
        <w:rPr>
          <w:rFonts w:ascii="David" w:hAnsi="David" w:cs="David" w:hint="cs"/>
          <w:b/>
          <w:bCs/>
          <w:color w:val="080908"/>
          <w:sz w:val="24"/>
          <w:szCs w:val="24"/>
          <w:u w:val="single"/>
          <w:rtl/>
        </w:rPr>
        <w:t>4</w:t>
      </w:r>
      <w:r w:rsidRPr="00884DE6">
        <w:rPr>
          <w:rFonts w:ascii="David" w:hAnsi="David" w:cs="David"/>
          <w:b/>
          <w:bCs/>
          <w:color w:val="080908"/>
          <w:sz w:val="24"/>
          <w:szCs w:val="24"/>
          <w:u w:val="single"/>
          <w:rtl/>
        </w:rPr>
        <w:t xml:space="preserve"> להסכם </w:t>
      </w:r>
    </w:p>
    <w:p w:rsidR="00D3766D" w:rsidRPr="00884DE6" w:rsidRDefault="00D3766D" w:rsidP="00884DE6">
      <w:pPr>
        <w:spacing w:after="0" w:line="360" w:lineRule="atLeast"/>
        <w:jc w:val="right"/>
        <w:rPr>
          <w:rFonts w:ascii="David" w:hAnsi="David" w:cs="David"/>
          <w:b/>
          <w:bCs/>
          <w:color w:val="080908"/>
          <w:sz w:val="24"/>
          <w:szCs w:val="24"/>
          <w:u w:val="single"/>
          <w:rtl/>
        </w:rPr>
      </w:pP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b/>
          <w:bCs/>
          <w:color w:val="080908"/>
          <w:sz w:val="24"/>
          <w:szCs w:val="24"/>
          <w:u w:val="single"/>
          <w:rtl/>
        </w:rPr>
        <w:t>התחייבות לשמירת סודיות ולמניעת ניגוד עניינים</w:t>
      </w:r>
    </w:p>
    <w:p w:rsidR="00D3766D" w:rsidRPr="00884DE6" w:rsidRDefault="00D3766D" w:rsidP="00884DE6">
      <w:pPr>
        <w:spacing w:after="0" w:line="360" w:lineRule="atLeast"/>
        <w:jc w:val="both"/>
        <w:rPr>
          <w:rFonts w:ascii="David" w:hAnsi="David" w:cs="David"/>
          <w:b/>
          <w:bCs/>
          <w:color w:val="080908"/>
          <w:sz w:val="24"/>
          <w:szCs w:val="24"/>
          <w:u w:val="single"/>
          <w:rtl/>
        </w:rPr>
      </w:pPr>
      <w:r w:rsidRPr="00884DE6">
        <w:rPr>
          <w:rFonts w:ascii="David" w:hAnsi="David" w:cs="David"/>
          <w:b/>
          <w:bCs/>
          <w:color w:val="080908"/>
          <w:sz w:val="24"/>
          <w:szCs w:val="24"/>
          <w:u w:val="single"/>
          <w:rtl/>
        </w:rPr>
        <w:t xml:space="preserve">מבוא </w:t>
      </w:r>
    </w:p>
    <w:p w:rsidR="00D3766D" w:rsidRPr="00884DE6" w:rsidRDefault="00D3766D" w:rsidP="00884DE6">
      <w:pPr>
        <w:spacing w:after="0" w:line="360" w:lineRule="atLeast"/>
        <w:jc w:val="both"/>
        <w:rPr>
          <w:rFonts w:ascii="David" w:hAnsi="David" w:cs="David"/>
          <w:b/>
          <w:bCs/>
          <w:color w:val="080908"/>
          <w:sz w:val="24"/>
          <w:szCs w:val="24"/>
          <w:u w:val="single"/>
          <w:rtl/>
        </w:rPr>
      </w:pPr>
    </w:p>
    <w:p w:rsidR="00D3766D" w:rsidRPr="00884DE6" w:rsidRDefault="00D3766D" w:rsidP="00884DE6">
      <w:pPr>
        <w:spacing w:after="0" w:line="360" w:lineRule="atLeast"/>
        <w:ind w:left="720" w:hanging="720"/>
        <w:rPr>
          <w:rFonts w:ascii="David" w:hAnsi="David" w:cs="David"/>
          <w:b/>
          <w:bCs/>
          <w:color w:val="080908"/>
          <w:sz w:val="24"/>
          <w:szCs w:val="24"/>
          <w:rtl/>
        </w:rPr>
      </w:pPr>
      <w:r w:rsidRPr="00884DE6">
        <w:rPr>
          <w:rFonts w:ascii="David" w:hAnsi="David" w:cs="David"/>
          <w:color w:val="080908"/>
          <w:sz w:val="24"/>
          <w:szCs w:val="24"/>
          <w:rtl/>
        </w:rPr>
        <w:t>הואיל</w:t>
      </w:r>
      <w:r w:rsidRPr="00884DE6">
        <w:rPr>
          <w:rFonts w:ascii="David" w:hAnsi="David" w:cs="David"/>
          <w:color w:val="080908"/>
          <w:sz w:val="24"/>
          <w:szCs w:val="24"/>
          <w:rtl/>
        </w:rPr>
        <w:tab/>
        <w:t xml:space="preserve">ונחתם בין  ____________ </w:t>
      </w:r>
      <w:r w:rsidRPr="00884DE6">
        <w:rPr>
          <w:rFonts w:ascii="David" w:hAnsi="David" w:cs="David"/>
          <w:b/>
          <w:bCs/>
          <w:color w:val="080908"/>
          <w:sz w:val="24"/>
          <w:szCs w:val="24"/>
          <w:rtl/>
        </w:rPr>
        <w:t>(להלן:</w:t>
      </w:r>
      <w:r w:rsidR="00290CD8" w:rsidRPr="00884DE6">
        <w:rPr>
          <w:rFonts w:ascii="David" w:hAnsi="David" w:cs="David" w:hint="cs"/>
          <w:b/>
          <w:bCs/>
          <w:color w:val="080908"/>
          <w:sz w:val="24"/>
          <w:szCs w:val="24"/>
          <w:rtl/>
        </w:rPr>
        <w:t xml:space="preserve"> </w:t>
      </w:r>
      <w:r w:rsidRPr="00884DE6">
        <w:rPr>
          <w:rFonts w:ascii="David" w:hAnsi="David" w:cs="David"/>
          <w:b/>
          <w:bCs/>
          <w:color w:val="080908"/>
          <w:sz w:val="24"/>
          <w:szCs w:val="24"/>
          <w:rtl/>
        </w:rPr>
        <w:t xml:space="preserve">"נותן השירותים") </w:t>
      </w:r>
      <w:r w:rsidRPr="00884DE6">
        <w:rPr>
          <w:rFonts w:ascii="David" w:hAnsi="David" w:cs="David"/>
          <w:color w:val="080908"/>
          <w:sz w:val="24"/>
          <w:szCs w:val="24"/>
          <w:rtl/>
        </w:rPr>
        <w:t xml:space="preserve">לבין משרד </w:t>
      </w:r>
      <w:r w:rsidRPr="00884DE6">
        <w:rPr>
          <w:rFonts w:ascii="David" w:hAnsi="David" w:cs="David" w:hint="cs"/>
          <w:color w:val="080908"/>
          <w:sz w:val="24"/>
          <w:szCs w:val="24"/>
          <w:rtl/>
        </w:rPr>
        <w:t>הכלכלה</w:t>
      </w:r>
      <w:r w:rsidR="007655C3" w:rsidRPr="00884DE6">
        <w:rPr>
          <w:rFonts w:ascii="David" w:hAnsi="David" w:cs="David" w:hint="cs"/>
          <w:color w:val="080908"/>
          <w:sz w:val="24"/>
          <w:szCs w:val="24"/>
          <w:rtl/>
        </w:rPr>
        <w:t xml:space="preserve"> והתעשייה</w:t>
      </w:r>
      <w:r w:rsidRPr="00884DE6">
        <w:rPr>
          <w:rFonts w:ascii="David" w:hAnsi="David" w:cs="David" w:hint="cs"/>
          <w:color w:val="080908"/>
          <w:sz w:val="24"/>
          <w:szCs w:val="24"/>
          <w:rtl/>
        </w:rPr>
        <w:t xml:space="preserve"> </w:t>
      </w:r>
      <w:r w:rsidRPr="00884DE6">
        <w:rPr>
          <w:rFonts w:ascii="David" w:hAnsi="David" w:cs="David"/>
          <w:b/>
          <w:bCs/>
          <w:color w:val="080908"/>
          <w:sz w:val="24"/>
          <w:szCs w:val="24"/>
          <w:rtl/>
        </w:rPr>
        <w:t xml:space="preserve">(להלן: "המשרד") </w:t>
      </w:r>
      <w:r w:rsidRPr="00884DE6">
        <w:rPr>
          <w:rFonts w:ascii="David" w:hAnsi="David" w:cs="David"/>
          <w:color w:val="080908"/>
          <w:sz w:val="24"/>
          <w:szCs w:val="24"/>
          <w:rtl/>
        </w:rPr>
        <w:t>הסכם</w:t>
      </w:r>
      <w:r w:rsidRPr="00884DE6">
        <w:rPr>
          <w:rFonts w:ascii="David" w:hAnsi="David" w:cs="David" w:hint="cs"/>
          <w:color w:val="080908"/>
          <w:sz w:val="24"/>
          <w:szCs w:val="24"/>
          <w:rtl/>
        </w:rPr>
        <w:t xml:space="preserve"> לפי מכרז </w:t>
      </w:r>
      <w:r w:rsidRPr="00884DE6">
        <w:rPr>
          <w:rFonts w:ascii="David" w:hAnsi="David" w:cs="David"/>
          <w:color w:val="080908"/>
          <w:sz w:val="24"/>
          <w:szCs w:val="24"/>
          <w:rtl/>
        </w:rPr>
        <w:t>_________</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מיום _______בחודש_______ שנת _______ </w:t>
      </w:r>
      <w:r w:rsidRPr="00884DE6">
        <w:rPr>
          <w:rFonts w:ascii="David" w:hAnsi="David" w:cs="David"/>
          <w:b/>
          <w:bCs/>
          <w:color w:val="080908"/>
          <w:sz w:val="24"/>
          <w:szCs w:val="24"/>
          <w:rtl/>
        </w:rPr>
        <w:t xml:space="preserve">(להלן: "ההסכם") </w:t>
      </w:r>
      <w:r w:rsidRPr="00884DE6">
        <w:rPr>
          <w:rFonts w:ascii="David" w:hAnsi="David" w:cs="David"/>
          <w:color w:val="080908"/>
          <w:sz w:val="24"/>
          <w:szCs w:val="24"/>
          <w:rtl/>
        </w:rPr>
        <w:t xml:space="preserve">לאספקת השירותים המפורטים בהסכם </w:t>
      </w:r>
      <w:r w:rsidRPr="00884DE6">
        <w:rPr>
          <w:rFonts w:ascii="David" w:hAnsi="David" w:cs="David"/>
          <w:b/>
          <w:bCs/>
          <w:color w:val="080908"/>
          <w:sz w:val="24"/>
          <w:szCs w:val="24"/>
          <w:rtl/>
        </w:rPr>
        <w:t>(להלן: "השירותים")</w:t>
      </w:r>
      <w:r w:rsidRPr="00884DE6">
        <w:rPr>
          <w:rFonts w:ascii="David" w:hAnsi="David" w:cs="David"/>
          <w:b/>
          <w:bCs/>
          <w:color w:val="080908"/>
          <w:sz w:val="24"/>
          <w:szCs w:val="24"/>
        </w:rPr>
        <w:t xml:space="preserve">; </w:t>
      </w:r>
    </w:p>
    <w:p w:rsidR="00D3766D" w:rsidRPr="00884DE6" w:rsidRDefault="00D3766D" w:rsidP="00884DE6">
      <w:pPr>
        <w:spacing w:after="0" w:line="360" w:lineRule="atLeast"/>
        <w:ind w:left="720" w:hanging="720"/>
        <w:jc w:val="both"/>
        <w:rPr>
          <w:rFonts w:ascii="David" w:hAnsi="David" w:cs="David"/>
          <w:b/>
          <w:bCs/>
          <w:color w:val="080908"/>
          <w:sz w:val="24"/>
          <w:szCs w:val="24"/>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ואני </w:t>
      </w:r>
      <w:r w:rsidRPr="00884DE6">
        <w:rPr>
          <w:rFonts w:ascii="David" w:hAnsi="David" w:cs="David" w:hint="cs"/>
          <w:color w:val="080908"/>
          <w:sz w:val="24"/>
          <w:szCs w:val="24"/>
          <w:rtl/>
        </w:rPr>
        <w:t>נותן השירותים לפי הסכם זה</w:t>
      </w:r>
      <w:r w:rsidRPr="00884DE6">
        <w:rPr>
          <w:rFonts w:ascii="David" w:hAnsi="David" w:cs="David"/>
          <w:color w:val="080908"/>
          <w:sz w:val="24"/>
          <w:szCs w:val="24"/>
          <w:rtl/>
        </w:rPr>
        <w:t xml:space="preserve"> לשם אספקת השירותים למשרד.</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והמשרד הסכים להתקשר עם נותן השירותים בתנאי </w:t>
      </w:r>
      <w:r w:rsidRPr="00884DE6">
        <w:rPr>
          <w:rFonts w:ascii="David" w:hAnsi="David" w:cs="David" w:hint="cs"/>
          <w:color w:val="080908"/>
          <w:sz w:val="24"/>
          <w:szCs w:val="24"/>
          <w:rtl/>
        </w:rPr>
        <w:t>ש</w:t>
      </w:r>
      <w:r w:rsidRPr="00884DE6">
        <w:rPr>
          <w:rFonts w:ascii="David" w:hAnsi="David" w:cs="David"/>
          <w:color w:val="080908"/>
          <w:sz w:val="24"/>
          <w:szCs w:val="24"/>
          <w:rtl/>
        </w:rPr>
        <w:t>נותן השירותים לרבות עובדיו,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84DE6">
        <w:rPr>
          <w:rFonts w:ascii="David" w:hAnsi="David" w:cs="David"/>
          <w:color w:val="080908"/>
          <w:sz w:val="24"/>
          <w:szCs w:val="24"/>
        </w:rPr>
        <w:t xml:space="preserve">; </w:t>
      </w:r>
    </w:p>
    <w:p w:rsidR="00D3766D" w:rsidRPr="00884DE6" w:rsidRDefault="00D3766D" w:rsidP="00884DE6">
      <w:pPr>
        <w:spacing w:after="0" w:line="360" w:lineRule="atLeast"/>
        <w:ind w:left="720" w:hanging="720"/>
        <w:jc w:val="both"/>
        <w:rPr>
          <w:rFonts w:ascii="David" w:hAnsi="David" w:cs="David"/>
          <w:color w:val="080908"/>
          <w:sz w:val="24"/>
          <w:szCs w:val="24"/>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והוסבר לי וידוע לי כי </w:t>
      </w:r>
      <w:r w:rsidRPr="00884DE6">
        <w:rPr>
          <w:rFonts w:ascii="David" w:hAnsi="David" w:cs="David" w:hint="cs"/>
          <w:color w:val="080908"/>
          <w:sz w:val="24"/>
          <w:szCs w:val="24"/>
          <w:rtl/>
        </w:rPr>
        <w:t>עקב או בקשר להסכם</w:t>
      </w:r>
      <w:r w:rsidRPr="00884DE6">
        <w:rPr>
          <w:rFonts w:ascii="David" w:hAnsi="David" w:cs="David"/>
          <w:color w:val="080908"/>
          <w:sz w:val="24"/>
          <w:szCs w:val="24"/>
          <w:rtl/>
        </w:rPr>
        <w:t xml:space="preserve"> יתכן כי אקבל </w:t>
      </w:r>
      <w:proofErr w:type="spellStart"/>
      <w:r w:rsidRPr="00884DE6">
        <w:rPr>
          <w:rFonts w:ascii="David" w:hAnsi="David" w:cs="David"/>
          <w:color w:val="080908"/>
          <w:sz w:val="24"/>
          <w:szCs w:val="24"/>
          <w:rtl/>
        </w:rPr>
        <w:t>לחזקתי</w:t>
      </w:r>
      <w:proofErr w:type="spellEnd"/>
      <w:r w:rsidRPr="00884DE6">
        <w:rPr>
          <w:rFonts w:ascii="David" w:hAnsi="David" w:cs="David"/>
          <w:color w:val="080908"/>
          <w:sz w:val="24"/>
          <w:szCs w:val="24"/>
          <w:rtl/>
        </w:rPr>
        <w:t xml:space="preserve"> או יבוא לידיעתי מידע (</w:t>
      </w:r>
      <w:r w:rsidRPr="00884DE6">
        <w:rPr>
          <w:rFonts w:ascii="David" w:hAnsi="David" w:cs="David"/>
          <w:color w:val="080908"/>
          <w:sz w:val="24"/>
          <w:szCs w:val="24"/>
        </w:rPr>
        <w:t>Information</w:t>
      </w:r>
      <w:r w:rsidRPr="00884DE6">
        <w:rPr>
          <w:rFonts w:ascii="David" w:hAnsi="David" w:cs="David"/>
          <w:color w:val="080908"/>
          <w:sz w:val="24"/>
          <w:szCs w:val="24"/>
          <w:rtl/>
        </w:rPr>
        <w:t>), או ידע</w:t>
      </w:r>
      <w:r w:rsidRPr="00884DE6">
        <w:rPr>
          <w:rFonts w:ascii="David" w:hAnsi="David" w:cs="David"/>
          <w:color w:val="080908"/>
          <w:sz w:val="24"/>
          <w:szCs w:val="24"/>
        </w:rPr>
        <w:t>Know- How)</w:t>
      </w:r>
      <w:r w:rsidRPr="00884DE6">
        <w:rPr>
          <w:rFonts w:ascii="David" w:hAnsi="David" w:cs="David"/>
          <w:color w:val="080908"/>
          <w:sz w:val="24"/>
          <w:szCs w:val="24"/>
          <w:rtl/>
        </w:rPr>
        <w:t xml:space="preserve">) כלשהם לרבות תכתובת, חוות דעת, חומר, </w:t>
      </w:r>
      <w:proofErr w:type="spellStart"/>
      <w:r w:rsidRPr="00884DE6">
        <w:rPr>
          <w:rFonts w:ascii="David" w:hAnsi="David" w:cs="David"/>
          <w:color w:val="080908"/>
          <w:sz w:val="24"/>
          <w:szCs w:val="24"/>
          <w:rtl/>
        </w:rPr>
        <w:t>תוכנית</w:t>
      </w:r>
      <w:proofErr w:type="spellEnd"/>
      <w:r w:rsidRPr="00884DE6">
        <w:rPr>
          <w:rFonts w:ascii="David" w:hAnsi="David" w:cs="David"/>
          <w:color w:val="080908"/>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84DE6">
        <w:rPr>
          <w:rFonts w:ascii="David" w:hAnsi="David" w:cs="David" w:hint="cs"/>
          <w:color w:val="080908"/>
          <w:sz w:val="24"/>
          <w:szCs w:val="24"/>
          <w:rtl/>
        </w:rPr>
        <w:t xml:space="preserve">אינו </w:t>
      </w:r>
      <w:r w:rsidRPr="00884DE6">
        <w:rPr>
          <w:rFonts w:ascii="David" w:hAnsi="David" w:cs="David"/>
          <w:color w:val="080908"/>
          <w:sz w:val="24"/>
          <w:szCs w:val="24"/>
          <w:rtl/>
        </w:rPr>
        <w:t>יכול להגיע אליו, בין בעל פה ובין בכתב, לרבות בתעתיק, ב</w:t>
      </w:r>
      <w:r w:rsidRPr="00884DE6">
        <w:rPr>
          <w:rFonts w:ascii="David" w:hAnsi="David" w:cs="David" w:hint="cs"/>
          <w:color w:val="080908"/>
          <w:sz w:val="24"/>
          <w:szCs w:val="24"/>
          <w:rtl/>
        </w:rPr>
        <w:t>אמצעי אחסון אלקטרוני</w:t>
      </w:r>
      <w:r w:rsidRPr="00884DE6">
        <w:rPr>
          <w:rFonts w:ascii="David" w:hAnsi="David" w:cs="David"/>
          <w:color w:val="080908"/>
          <w:sz w:val="24"/>
          <w:szCs w:val="24"/>
          <w:rtl/>
        </w:rPr>
        <w:t xml:space="preserve"> או בכל כלי ואמצעי אחר העשוי לאצור מידע בין ישיר ובין עקיף, לרבות</w:t>
      </w:r>
      <w:r w:rsidRPr="00884DE6">
        <w:rPr>
          <w:rFonts w:ascii="David" w:hAnsi="David" w:cs="David" w:hint="cs"/>
          <w:color w:val="080908"/>
          <w:sz w:val="24"/>
          <w:szCs w:val="24"/>
          <w:rtl/>
        </w:rPr>
        <w:t>,</w:t>
      </w:r>
      <w:r w:rsidRPr="00884DE6">
        <w:rPr>
          <w:rFonts w:ascii="David" w:hAnsi="David" w:cs="David"/>
          <w:color w:val="080908"/>
          <w:sz w:val="24"/>
          <w:szCs w:val="24"/>
          <w:rtl/>
        </w:rPr>
        <w:t xml:space="preserve"> אך מבלי לגרוע מכלליות האמור, נתונים, מסמכים ודו"חות </w:t>
      </w:r>
      <w:r w:rsidRPr="00884DE6">
        <w:rPr>
          <w:rFonts w:ascii="David" w:hAnsi="David" w:cs="David"/>
          <w:b/>
          <w:bCs/>
          <w:color w:val="080908"/>
          <w:sz w:val="24"/>
          <w:szCs w:val="24"/>
          <w:rtl/>
        </w:rPr>
        <w:t>(להלן: "המידע")</w:t>
      </w:r>
      <w:r w:rsidRPr="00884DE6">
        <w:rPr>
          <w:rFonts w:ascii="David" w:hAnsi="David" w:cs="David"/>
          <w:color w:val="080908"/>
          <w:sz w:val="24"/>
          <w:szCs w:val="24"/>
        </w:rPr>
        <w:t xml:space="preserve">; </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720" w:hanging="720"/>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84DE6">
        <w:rPr>
          <w:rFonts w:ascii="David" w:hAnsi="David" w:cs="David"/>
          <w:color w:val="080908"/>
          <w:sz w:val="24"/>
          <w:szCs w:val="24"/>
        </w:rPr>
        <w:t xml:space="preserve">; </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884DE6">
      <w:pPr>
        <w:spacing w:after="0" w:line="360" w:lineRule="atLeast"/>
        <w:ind w:left="720" w:hanging="720"/>
        <w:rPr>
          <w:rFonts w:ascii="David" w:hAnsi="David" w:cs="David"/>
          <w:b/>
          <w:bCs/>
          <w:color w:val="080908"/>
          <w:sz w:val="24"/>
          <w:szCs w:val="24"/>
          <w:u w:val="single"/>
          <w:rtl/>
        </w:rPr>
      </w:pPr>
      <w:r w:rsidRPr="00884DE6">
        <w:rPr>
          <w:rFonts w:ascii="David" w:hAnsi="David" w:cs="David"/>
          <w:b/>
          <w:bCs/>
          <w:color w:val="080908"/>
          <w:sz w:val="24"/>
          <w:szCs w:val="24"/>
          <w:u w:val="single"/>
          <w:rtl/>
        </w:rPr>
        <w:t xml:space="preserve">אי לזאת, אני הח"מ מתחייב כלפי משרד </w:t>
      </w:r>
      <w:r w:rsidRPr="00884DE6">
        <w:rPr>
          <w:rFonts w:ascii="David" w:hAnsi="David" w:cs="David" w:hint="cs"/>
          <w:b/>
          <w:bCs/>
          <w:color w:val="080908"/>
          <w:sz w:val="24"/>
          <w:szCs w:val="24"/>
          <w:u w:val="single"/>
          <w:rtl/>
        </w:rPr>
        <w:t>הכלכלה</w:t>
      </w:r>
      <w:r w:rsidRPr="00884DE6">
        <w:rPr>
          <w:rFonts w:ascii="David" w:hAnsi="David" w:cs="David"/>
          <w:b/>
          <w:bCs/>
          <w:color w:val="080908"/>
          <w:sz w:val="24"/>
          <w:szCs w:val="24"/>
          <w:u w:val="single"/>
          <w:rtl/>
        </w:rPr>
        <w:t xml:space="preserve"> </w:t>
      </w:r>
      <w:r w:rsidR="007655C3" w:rsidRPr="00884DE6">
        <w:rPr>
          <w:rFonts w:ascii="David" w:hAnsi="David" w:cs="David" w:hint="cs"/>
          <w:b/>
          <w:bCs/>
          <w:color w:val="080908"/>
          <w:sz w:val="24"/>
          <w:szCs w:val="24"/>
          <w:u w:val="single"/>
          <w:rtl/>
        </w:rPr>
        <w:t>והתעשייה</w:t>
      </w:r>
      <w:r w:rsidRPr="00884DE6">
        <w:rPr>
          <w:rFonts w:ascii="David" w:hAnsi="David" w:cs="David" w:hint="cs"/>
          <w:b/>
          <w:bCs/>
          <w:color w:val="080908"/>
          <w:sz w:val="24"/>
          <w:szCs w:val="24"/>
          <w:u w:val="single"/>
          <w:rtl/>
        </w:rPr>
        <w:t xml:space="preserve"> </w:t>
      </w:r>
      <w:r w:rsidRPr="00884DE6">
        <w:rPr>
          <w:rFonts w:ascii="David" w:hAnsi="David" w:cs="David"/>
          <w:b/>
          <w:bCs/>
          <w:color w:val="080908"/>
          <w:sz w:val="24"/>
          <w:szCs w:val="24"/>
          <w:u w:val="single"/>
          <w:rtl/>
        </w:rPr>
        <w:t xml:space="preserve">כדלקמן: </w:t>
      </w:r>
    </w:p>
    <w:p w:rsidR="00D3766D" w:rsidRPr="00884DE6" w:rsidRDefault="00D3766D" w:rsidP="00884DE6">
      <w:pPr>
        <w:spacing w:after="0" w:line="360" w:lineRule="atLeast"/>
        <w:ind w:left="720" w:hanging="720"/>
        <w:jc w:val="both"/>
        <w:rPr>
          <w:rFonts w:ascii="David" w:hAnsi="David" w:cs="David"/>
          <w:b/>
          <w:bCs/>
          <w:color w:val="080908"/>
          <w:sz w:val="24"/>
          <w:szCs w:val="24"/>
          <w:u w:val="single"/>
          <w:rtl/>
        </w:rPr>
      </w:pP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המבוא להתחייבות זו מהווה חלק בלתי נפרד הימנה. </w:t>
      </w:r>
    </w:p>
    <w:p w:rsidR="00D3766D" w:rsidRPr="00FF4461" w:rsidRDefault="00D3766D" w:rsidP="00FF4461">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לשמור על סודיות גמורה ומוחלטת של המידע ו/או כל הקשור או הנובע </w:t>
      </w:r>
      <w:r w:rsidRPr="00884DE6">
        <w:rPr>
          <w:rFonts w:ascii="David" w:hAnsi="David" w:cs="David" w:hint="cs"/>
          <w:color w:val="080908"/>
          <w:sz w:val="24"/>
          <w:szCs w:val="24"/>
          <w:rtl/>
        </w:rPr>
        <w:t>ממנו.</w:t>
      </w:r>
      <w:r w:rsidRPr="00884DE6">
        <w:rPr>
          <w:rFonts w:ascii="David" w:hAnsi="David" w:cs="David"/>
          <w:color w:val="080908"/>
          <w:sz w:val="24"/>
          <w:szCs w:val="24"/>
          <w:rtl/>
        </w:rPr>
        <w:t xml:space="preserve"> </w:t>
      </w:r>
    </w:p>
    <w:p w:rsidR="00FF4461"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3766D" w:rsidRPr="00884DE6" w:rsidRDefault="00FF4461" w:rsidP="00FF4461">
      <w:pPr>
        <w:bidi w:val="0"/>
        <w:rPr>
          <w:rFonts w:ascii="David" w:hAnsi="David" w:cs="David"/>
          <w:color w:val="080908"/>
          <w:sz w:val="24"/>
          <w:szCs w:val="24"/>
          <w:rtl/>
        </w:rPr>
      </w:pPr>
      <w:r>
        <w:rPr>
          <w:rFonts w:ascii="David" w:hAnsi="David" w:cs="David"/>
          <w:color w:val="080908"/>
          <w:sz w:val="24"/>
          <w:szCs w:val="24"/>
          <w:rtl/>
        </w:rPr>
        <w:br w:type="page"/>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lastRenderedPageBreak/>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84DE6">
        <w:rPr>
          <w:rFonts w:ascii="David" w:hAnsi="David" w:cs="David"/>
          <w:color w:val="080908"/>
          <w:sz w:val="24"/>
          <w:szCs w:val="24"/>
          <w:rtl/>
        </w:rPr>
        <w:t>מחזקתי</w:t>
      </w:r>
      <w:proofErr w:type="spellEnd"/>
      <w:r w:rsidRPr="00884DE6">
        <w:rPr>
          <w:rFonts w:ascii="David" w:hAnsi="David" w:cs="David"/>
          <w:color w:val="080908"/>
          <w:sz w:val="24"/>
          <w:szCs w:val="24"/>
          <w:rtl/>
        </w:rPr>
        <w:t xml:space="preserve"> את המידע או כל חומר כתוב אחר או כל חפץ או דבר, בין ישיר ובין עקיף, לצד כל שהוא.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לנקוט אמצעי זהירות קפדנית ולעשות את כל הדרוש כדי לקיים את </w:t>
      </w:r>
      <w:proofErr w:type="spellStart"/>
      <w:r w:rsidRPr="00884DE6">
        <w:rPr>
          <w:rFonts w:ascii="David" w:hAnsi="David" w:cs="David"/>
          <w:color w:val="080908"/>
          <w:sz w:val="24"/>
          <w:szCs w:val="24"/>
          <w:rtl/>
        </w:rPr>
        <w:t>התחייב</w:t>
      </w:r>
      <w:r w:rsidRPr="00884DE6">
        <w:rPr>
          <w:rFonts w:ascii="David" w:hAnsi="David" w:cs="David" w:hint="cs"/>
          <w:color w:val="080908"/>
          <w:sz w:val="24"/>
          <w:szCs w:val="24"/>
          <w:rtl/>
        </w:rPr>
        <w:t>י</w:t>
      </w:r>
      <w:r w:rsidRPr="00884DE6">
        <w:rPr>
          <w:rFonts w:ascii="David" w:hAnsi="David" w:cs="David"/>
          <w:color w:val="080908"/>
          <w:sz w:val="24"/>
          <w:szCs w:val="24"/>
          <w:rtl/>
        </w:rPr>
        <w:t>ותי</w:t>
      </w:r>
      <w:proofErr w:type="spellEnd"/>
      <w:r w:rsidRPr="00884DE6">
        <w:rPr>
          <w:rFonts w:ascii="David" w:hAnsi="David" w:cs="David"/>
          <w:color w:val="080908"/>
          <w:sz w:val="24"/>
          <w:szCs w:val="24"/>
          <w:rtl/>
        </w:rPr>
        <w:t xml:space="preserve"> על פי </w:t>
      </w:r>
      <w:r w:rsidRPr="00884DE6">
        <w:rPr>
          <w:rFonts w:ascii="David" w:hAnsi="David" w:cs="David" w:hint="cs"/>
          <w:color w:val="080908"/>
          <w:sz w:val="24"/>
          <w:szCs w:val="24"/>
          <w:rtl/>
        </w:rPr>
        <w:t xml:space="preserve">כתב </w:t>
      </w:r>
      <w:r w:rsidRPr="00884DE6">
        <w:rPr>
          <w:rFonts w:ascii="David" w:hAnsi="David" w:cs="David"/>
          <w:color w:val="080908"/>
          <w:sz w:val="24"/>
          <w:szCs w:val="24"/>
          <w:rtl/>
        </w:rPr>
        <w:t>התחייבות ז</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בין השאר, לנקוט בכל אמצעי הזהירות הנדרשים מבחינה בטיחותית, ביטחונית, נוהלית או אחרת.</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להביא לידיעת עובדי או קבלני משנה או מי מטעמי</w:t>
      </w:r>
      <w:r w:rsidRPr="00884DE6">
        <w:rPr>
          <w:rFonts w:ascii="David" w:hAnsi="David" w:cs="David" w:hint="cs"/>
          <w:color w:val="080908"/>
          <w:sz w:val="24"/>
          <w:szCs w:val="24"/>
          <w:rtl/>
        </w:rPr>
        <w:t>, ככל שישנם,</w:t>
      </w:r>
      <w:r w:rsidRPr="00884DE6">
        <w:rPr>
          <w:rFonts w:ascii="David" w:hAnsi="David" w:cs="David"/>
          <w:color w:val="080908"/>
          <w:sz w:val="24"/>
          <w:szCs w:val="24"/>
          <w:rtl/>
        </w:rPr>
        <w:t xml:space="preserve"> את האמור בהתחייבות זו לרבות חובה זו של שמירת סודיות ואת העונש על אי מילוי החובה.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להחזיר לידיכם </w:t>
      </w:r>
      <w:proofErr w:type="spellStart"/>
      <w:r w:rsidRPr="00884DE6">
        <w:rPr>
          <w:rFonts w:ascii="David" w:hAnsi="David" w:cs="David"/>
          <w:color w:val="080908"/>
          <w:sz w:val="24"/>
          <w:szCs w:val="24"/>
          <w:rtl/>
        </w:rPr>
        <w:t>ולחזקתכם</w:t>
      </w:r>
      <w:proofErr w:type="spellEnd"/>
      <w:r w:rsidRPr="00884DE6">
        <w:rPr>
          <w:rFonts w:ascii="David" w:hAnsi="David" w:cs="David"/>
          <w:color w:val="080908"/>
          <w:sz w:val="24"/>
          <w:szCs w:val="24"/>
          <w:rtl/>
        </w:rPr>
        <w:t xml:space="preserve"> מיד כשאתבקש לכך כל חומר כתוב או אחר או חפץ שקיבלתי מכם או השייך לכם או שהגיע </w:t>
      </w:r>
      <w:proofErr w:type="spellStart"/>
      <w:r w:rsidRPr="00884DE6">
        <w:rPr>
          <w:rFonts w:ascii="David" w:hAnsi="David" w:cs="David"/>
          <w:color w:val="080908"/>
          <w:sz w:val="24"/>
          <w:szCs w:val="24"/>
          <w:rtl/>
        </w:rPr>
        <w:t>לחזקתי</w:t>
      </w:r>
      <w:proofErr w:type="spellEnd"/>
      <w:r w:rsidRPr="00884DE6">
        <w:rPr>
          <w:rFonts w:ascii="David" w:hAnsi="David" w:cs="David"/>
          <w:color w:val="080908"/>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שלא לעסוק או להתקשר בכל דרך שהיא בעיסוק שיש בו משום פגיעה בחובותיי שלפי   </w:t>
      </w:r>
      <w:r w:rsidRPr="00884DE6">
        <w:rPr>
          <w:rFonts w:ascii="David" w:hAnsi="David" w:cs="David"/>
          <w:color w:val="080908"/>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84DE6">
        <w:rPr>
          <w:rFonts w:ascii="David" w:hAnsi="David" w:cs="David"/>
          <w:color w:val="080908"/>
          <w:sz w:val="24"/>
          <w:szCs w:val="24"/>
          <w:rtl/>
        </w:rPr>
        <w:t>עימי</w:t>
      </w:r>
      <w:proofErr w:type="spellEnd"/>
      <w:r w:rsidRPr="00884DE6">
        <w:rPr>
          <w:rFonts w:ascii="David" w:hAnsi="David" w:cs="David"/>
          <w:color w:val="080908"/>
          <w:sz w:val="24"/>
          <w:szCs w:val="24"/>
          <w:rtl/>
        </w:rPr>
        <w:t xml:space="preserve"> או בפיקוחי, מיצגים/מייעצים/מבקרים </w:t>
      </w:r>
      <w:r w:rsidRPr="00884DE6">
        <w:rPr>
          <w:rFonts w:ascii="David" w:hAnsi="David" w:cs="David"/>
          <w:b/>
          <w:bCs/>
          <w:color w:val="080908"/>
          <w:sz w:val="24"/>
          <w:szCs w:val="24"/>
          <w:rtl/>
        </w:rPr>
        <w:t xml:space="preserve">(להלן: "עניין אחר").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שלי או עניין של קרובי או עניין של גוף שאני או קרובי חבר בו.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3766D" w:rsidRPr="00884DE6" w:rsidRDefault="00D3766D" w:rsidP="00884DE6">
      <w:pPr>
        <w:spacing w:after="0" w:line="360" w:lineRule="atLeast"/>
        <w:ind w:left="720"/>
        <w:jc w:val="both"/>
        <w:rPr>
          <w:rFonts w:ascii="David" w:hAnsi="David" w:cs="David"/>
          <w:color w:val="080908"/>
          <w:sz w:val="24"/>
          <w:szCs w:val="24"/>
        </w:rPr>
      </w:pPr>
      <w:r w:rsidRPr="00884DE6">
        <w:rPr>
          <w:rFonts w:ascii="David" w:hAnsi="David" w:cs="David"/>
          <w:color w:val="080908"/>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884DE6">
        <w:rPr>
          <w:rFonts w:ascii="David" w:hAnsi="David" w:cs="David"/>
          <w:color w:val="080908"/>
          <w:sz w:val="24"/>
          <w:szCs w:val="24"/>
          <w:rtl/>
        </w:rPr>
        <w:t>התשל"ז</w:t>
      </w:r>
      <w:proofErr w:type="spellEnd"/>
      <w:r w:rsidRPr="00884DE6">
        <w:rPr>
          <w:rFonts w:ascii="David" w:hAnsi="David" w:cs="David"/>
          <w:color w:val="080908"/>
          <w:sz w:val="24"/>
          <w:szCs w:val="24"/>
          <w:rtl/>
        </w:rPr>
        <w:t xml:space="preserve">- 1997 וחוק הגנת הפרטיות, </w:t>
      </w:r>
      <w:proofErr w:type="spellStart"/>
      <w:r w:rsidRPr="00884DE6">
        <w:rPr>
          <w:rFonts w:ascii="David" w:hAnsi="David" w:cs="David"/>
          <w:color w:val="080908"/>
          <w:sz w:val="24"/>
          <w:szCs w:val="24"/>
          <w:rtl/>
        </w:rPr>
        <w:t>התשמ"א</w:t>
      </w:r>
      <w:proofErr w:type="spellEnd"/>
      <w:r w:rsidRPr="00884DE6">
        <w:rPr>
          <w:rFonts w:ascii="David" w:hAnsi="David" w:cs="David"/>
          <w:color w:val="080908"/>
          <w:sz w:val="24"/>
          <w:szCs w:val="24"/>
          <w:rtl/>
        </w:rPr>
        <w:t xml:space="preserve">- 1981.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התחייבותי זו לא תפורש כיוצרת קשר אישי מכל סוג שהוא ביני </w:t>
      </w:r>
      <w:proofErr w:type="spellStart"/>
      <w:r w:rsidRPr="00884DE6">
        <w:rPr>
          <w:rFonts w:ascii="David" w:hAnsi="David" w:cs="David"/>
          <w:color w:val="080908"/>
          <w:sz w:val="24"/>
          <w:szCs w:val="24"/>
          <w:rtl/>
        </w:rPr>
        <w:t>לביניכם</w:t>
      </w:r>
      <w:proofErr w:type="spellEnd"/>
      <w:r w:rsidRPr="00884DE6">
        <w:rPr>
          <w:rFonts w:ascii="David" w:hAnsi="David" w:cs="David"/>
          <w:color w:val="080908"/>
          <w:sz w:val="24"/>
          <w:szCs w:val="24"/>
          <w:rtl/>
        </w:rPr>
        <w:t xml:space="preserve">.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מוסכם וידוע לי כי על העתקים של המידע, אשר </w:t>
      </w:r>
      <w:r w:rsidRPr="00884DE6">
        <w:rPr>
          <w:rFonts w:ascii="David" w:hAnsi="David" w:cs="David" w:hint="cs"/>
          <w:color w:val="080908"/>
          <w:sz w:val="24"/>
          <w:szCs w:val="24"/>
          <w:rtl/>
        </w:rPr>
        <w:t>י</w:t>
      </w:r>
      <w:r w:rsidRPr="00884DE6">
        <w:rPr>
          <w:rFonts w:ascii="David" w:hAnsi="David" w:cs="David"/>
          <w:color w:val="080908"/>
          <w:sz w:val="24"/>
          <w:szCs w:val="24"/>
          <w:rtl/>
        </w:rPr>
        <w:t xml:space="preserve">תקבלו בכל דרך שהיא, יחולו כל הוראות כתב התחייבות זה.  </w:t>
      </w:r>
    </w:p>
    <w:p w:rsidR="00D3766D" w:rsidRPr="00FF4461" w:rsidRDefault="00D3766D" w:rsidP="00FF4461">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ולראיה באתי על החתום</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היום: __ בחודש: ___ שנת: ____</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שם פרטי ומשפחה:__________________ ת"ז:______________</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(נדרש רק בעת חתימה בשם נותן השירותים על המסמך) מורשה חתימה מטעם נותן השירותים: שם פרטי ומשפחה:___________________ ת"ז:______________</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חתימה: _____________________</w:t>
      </w: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bidi w:val="0"/>
        <w:spacing w:line="360" w:lineRule="atLeast"/>
        <w:rPr>
          <w:rFonts w:ascii="David" w:hAnsi="David" w:cs="David"/>
          <w:color w:val="080908"/>
          <w:sz w:val="24"/>
          <w:szCs w:val="24"/>
        </w:rPr>
      </w:pPr>
      <w:r w:rsidRPr="00884DE6">
        <w:rPr>
          <w:rFonts w:ascii="David" w:hAnsi="David" w:cs="David"/>
          <w:color w:val="080908"/>
          <w:sz w:val="24"/>
          <w:szCs w:val="24"/>
          <w:rtl/>
        </w:rPr>
        <w:br w:type="page"/>
      </w:r>
    </w:p>
    <w:p w:rsidR="00F262A6" w:rsidRPr="00884DE6" w:rsidRDefault="00D3766D" w:rsidP="00FF4461">
      <w:pPr>
        <w:spacing w:after="0" w:line="360" w:lineRule="atLeast"/>
        <w:jc w:val="right"/>
        <w:rPr>
          <w:rFonts w:ascii="David" w:hAnsi="David" w:cs="David"/>
          <w:b/>
          <w:bCs/>
          <w:color w:val="080908"/>
          <w:sz w:val="24"/>
          <w:szCs w:val="24"/>
          <w:rtl/>
        </w:rPr>
      </w:pPr>
      <w:r w:rsidRPr="00884DE6">
        <w:rPr>
          <w:rFonts w:ascii="David" w:hAnsi="David" w:cs="David" w:hint="cs"/>
          <w:b/>
          <w:bCs/>
          <w:color w:val="080908"/>
          <w:sz w:val="24"/>
          <w:szCs w:val="24"/>
          <w:rtl/>
        </w:rPr>
        <w:lastRenderedPageBreak/>
        <w:t>נס</w:t>
      </w:r>
      <w:r w:rsidRPr="00884DE6">
        <w:rPr>
          <w:rFonts w:ascii="David" w:hAnsi="David" w:cs="David"/>
          <w:b/>
          <w:bCs/>
          <w:color w:val="080908"/>
          <w:sz w:val="24"/>
          <w:szCs w:val="24"/>
          <w:rtl/>
        </w:rPr>
        <w:t xml:space="preserve">פח </w:t>
      </w:r>
      <w:r w:rsidRPr="00884DE6">
        <w:rPr>
          <w:rFonts w:ascii="David" w:hAnsi="David" w:cs="David" w:hint="cs"/>
          <w:b/>
          <w:bCs/>
          <w:color w:val="080908"/>
          <w:sz w:val="24"/>
          <w:szCs w:val="24"/>
          <w:rtl/>
        </w:rPr>
        <w:t>5 להסכם</w:t>
      </w:r>
    </w:p>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hAnsi="David" w:cs="David" w:hint="eastAsia"/>
          <w:b/>
          <w:bCs/>
          <w:color w:val="080908"/>
          <w:sz w:val="24"/>
          <w:szCs w:val="24"/>
          <w:rtl/>
        </w:rPr>
        <w:t>כתב</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ערבות</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ערבות</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ביצוע</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חברת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בנק או חברת הביטוח"/>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הטלפון</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הטלפ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FF4461">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הפקס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הפקס"/>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כתב</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ערבות</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לכבוד</w:t>
      </w:r>
      <w:r w:rsidRPr="00884DE6">
        <w:rPr>
          <w:rFonts w:ascii="David" w:eastAsiaTheme="minorHAnsi" w:hAnsi="David" w:cs="David"/>
          <w:color w:val="080908"/>
          <w:sz w:val="24"/>
          <w:szCs w:val="24"/>
          <w:rtl/>
        </w:rPr>
        <w:t xml:space="preserve"> </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ממשלת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ישראל</w:t>
      </w:r>
      <w:r w:rsidRPr="00884DE6">
        <w:rPr>
          <w:rFonts w:ascii="David" w:eastAsiaTheme="minorHAnsi" w:hAnsi="David" w:cs="David"/>
          <w:color w:val="080908"/>
          <w:sz w:val="24"/>
          <w:szCs w:val="24"/>
          <w:rtl/>
        </w:rPr>
        <w:t xml:space="preserve"> </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באמצעות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משרד</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שרד"/>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FF4461" w:rsidRDefault="00F262A6" w:rsidP="00FF4461">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הנדון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u w:val="single"/>
          <w:rtl/>
        </w:rPr>
        <w:t>ערבות</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מס</w:t>
      </w:r>
      <w:r w:rsidRPr="00884DE6">
        <w:rPr>
          <w:rFonts w:ascii="David" w:eastAsiaTheme="minorHAnsi" w:hAnsi="David" w:cs="David"/>
          <w:b/>
          <w:bCs/>
          <w:color w:val="080908"/>
          <w:sz w:val="24"/>
          <w:szCs w:val="24"/>
          <w:u w:val="single"/>
          <w:rtl/>
        </w:rPr>
        <w:t>'</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fldChar w:fldCharType="begin">
          <w:ffData>
            <w:name w:val=""/>
            <w:enabled/>
            <w:calcOnExit w:val="0"/>
            <w:textInput/>
          </w:ffData>
        </w:fldChar>
      </w:r>
      <w:r w:rsidRPr="00884DE6">
        <w:rPr>
          <w:rFonts w:ascii="David" w:eastAsiaTheme="minorHAnsi" w:hAnsi="David" w:cs="David"/>
          <w:b/>
          <w:bCs/>
          <w:color w:val="080908"/>
          <w:sz w:val="24"/>
          <w:szCs w:val="24"/>
          <w:u w:val="single"/>
          <w:rtl/>
        </w:rPr>
        <w:instrText xml:space="preserve"> </w:instrText>
      </w:r>
      <w:r w:rsidRPr="00884DE6">
        <w:rPr>
          <w:rFonts w:ascii="David" w:eastAsiaTheme="minorHAnsi" w:hAnsi="David" w:cs="David"/>
          <w:b/>
          <w:bCs/>
          <w:color w:val="080908"/>
          <w:sz w:val="24"/>
          <w:szCs w:val="24"/>
          <w:u w:val="single"/>
        </w:rPr>
        <w:instrText>FORMTEXT</w:instrText>
      </w:r>
      <w:r w:rsidRPr="00884DE6">
        <w:rPr>
          <w:rFonts w:ascii="David" w:eastAsiaTheme="minorHAnsi" w:hAnsi="David" w:cs="David"/>
          <w:b/>
          <w:bCs/>
          <w:color w:val="080908"/>
          <w:sz w:val="24"/>
          <w:szCs w:val="24"/>
          <w:u w:val="single"/>
          <w:rtl/>
        </w:rPr>
        <w:instrText xml:space="preserve"> </w:instrText>
      </w:r>
      <w:r w:rsidRPr="00884DE6">
        <w:rPr>
          <w:rFonts w:ascii="David" w:eastAsiaTheme="minorHAnsi" w:hAnsi="David" w:cs="David"/>
          <w:b/>
          <w:bCs/>
          <w:color w:val="080908"/>
          <w:sz w:val="24"/>
          <w:szCs w:val="24"/>
          <w:u w:val="single"/>
          <w:rtl/>
        </w:rPr>
      </w:r>
      <w:r w:rsidRPr="00884DE6">
        <w:rPr>
          <w:rFonts w:ascii="David" w:eastAsiaTheme="minorHAnsi" w:hAnsi="David" w:cs="David"/>
          <w:b/>
          <w:bCs/>
          <w:color w:val="080908"/>
          <w:sz w:val="24"/>
          <w:szCs w:val="24"/>
          <w:u w:val="single"/>
          <w:rtl/>
        </w:rPr>
        <w:fldChar w:fldCharType="separate"/>
      </w:r>
      <w:r w:rsidRPr="00884DE6">
        <w:rPr>
          <w:rFonts w:ascii="David" w:eastAsiaTheme="minorHAnsi" w:hAnsi="David" w:cs="David"/>
          <w:b/>
          <w:bCs/>
          <w:color w:val="080908"/>
          <w:sz w:val="24"/>
          <w:szCs w:val="24"/>
          <w:u w:val="single"/>
          <w:rtl/>
        </w:rPr>
        <w:t> </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t> </w:t>
      </w:r>
      <w:r w:rsidRPr="00884DE6">
        <w:rPr>
          <w:rFonts w:ascii="David" w:eastAsiaTheme="minorHAnsi" w:hAnsi="David" w:cs="David"/>
          <w:b/>
          <w:bCs/>
          <w:color w:val="080908"/>
          <w:sz w:val="24"/>
          <w:szCs w:val="24"/>
          <w:u w:val="single"/>
          <w:rtl/>
        </w:rPr>
        <w:t> </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t> </w:t>
      </w:r>
      <w:r w:rsidRPr="00884DE6">
        <w:rPr>
          <w:rFonts w:ascii="David" w:eastAsiaTheme="minorHAnsi" w:hAnsi="David" w:cs="David"/>
          <w:b/>
          <w:bCs/>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ערבים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כלפיכם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לסילוק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סכום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לסך</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סכום במספרי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במילים </w:t>
      </w:r>
      <w:r w:rsidRPr="00884DE6">
        <w:rPr>
          <w:rFonts w:ascii="David" w:eastAsiaTheme="minorHAnsi" w:hAnsi="David" w:cs="David"/>
          <w:color w:val="080908"/>
          <w:sz w:val="24"/>
          <w:szCs w:val="24"/>
          <w:u w:val="single"/>
          <w:rtl/>
        </w:rPr>
        <w:fldChar w:fldCharType="begin">
          <w:ffData>
            <w:name w:val=""/>
            <w:enabled/>
            <w:calcOnExit w:val="0"/>
            <w:statusText w:type="text" w:val="סכום במילי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תדרשו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מאת</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חייב"/>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בקשר 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הזמנה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חוזה</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הזמנה/חוז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נשלם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תוך</w:t>
      </w:r>
      <w:r w:rsidRPr="00884DE6">
        <w:rPr>
          <w:rFonts w:ascii="David" w:eastAsiaTheme="minorHAnsi" w:hAnsi="David" w:cs="David"/>
          <w:color w:val="080908"/>
          <w:sz w:val="24"/>
          <w:szCs w:val="24"/>
          <w:rtl/>
        </w:rPr>
        <w:t xml:space="preserve"> 15 </w:t>
      </w:r>
      <w:r w:rsidRPr="00884DE6">
        <w:rPr>
          <w:rFonts w:ascii="David" w:eastAsiaTheme="minorHAnsi" w:hAnsi="David" w:cs="David" w:hint="cs"/>
          <w:color w:val="080908"/>
          <w:sz w:val="24"/>
          <w:szCs w:val="24"/>
          <w:rtl/>
        </w:rPr>
        <w:t>יום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מתאריך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דרישתכם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הראשונה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שנשלחה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אלינו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במכתב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במסירה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ידנית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מבלי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שתהיו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חייבים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לנמק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דרישתכם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ומבלי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לטעון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כלפיכם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טענת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הגנה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שהיא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שיכולה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לעמוד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בקשר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לחיוב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כלפיכם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לדרוש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תחילה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סילוק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האמור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החייב</w:t>
      </w:r>
      <w:r w:rsidRPr="00884DE6">
        <w:rPr>
          <w:rFonts w:ascii="David" w:eastAsiaTheme="minorHAnsi" w:hAnsi="David" w:cs="David"/>
          <w:color w:val="080908"/>
          <w:sz w:val="24"/>
          <w:szCs w:val="24"/>
          <w:rtl/>
        </w:rPr>
        <w:t>.</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ערבות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בתוקף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תאריך</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762CBC">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דרישה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ערבות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להפנות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לסניף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00B05A4A" w:rsidRPr="00884DE6">
        <w:rPr>
          <w:rFonts w:ascii="David" w:eastAsiaTheme="minorHAnsi" w:hAnsi="David" w:cs="David" w:hint="cs"/>
          <w:color w:val="080908"/>
          <w:sz w:val="24"/>
          <w:szCs w:val="24"/>
          <w:rtl/>
        </w:rPr>
        <w:t>/סולק</w:t>
      </w:r>
      <w:r w:rsidRPr="00884DE6">
        <w:rPr>
          <w:rFonts w:ascii="David" w:eastAsiaTheme="minorHAnsi" w:hAnsi="David" w:cs="David" w:hint="cs"/>
          <w:color w:val="080908"/>
          <w:sz w:val="24"/>
          <w:szCs w:val="24"/>
          <w:rtl/>
        </w:rPr>
        <w:t xml:space="preserve"> שכתובתו </w:t>
      </w:r>
      <w:r w:rsidR="00762CBC">
        <w:rPr>
          <w:rFonts w:ascii="David" w:eastAsiaTheme="minorHAnsi" w:hAnsi="David" w:cs="David" w:hint="cs"/>
          <w:color w:val="080908"/>
          <w:sz w:val="24"/>
          <w:szCs w:val="24"/>
          <w:u w:val="single"/>
          <w:rtl/>
        </w:rPr>
        <w:t>______________</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00B05A4A" w:rsidRPr="00884DE6">
        <w:rPr>
          <w:rFonts w:ascii="David" w:eastAsiaTheme="minorHAnsi" w:hAnsi="David" w:cs="David" w:hint="cs"/>
          <w:color w:val="080908"/>
          <w:sz w:val="24"/>
          <w:szCs w:val="24"/>
          <w:rtl/>
        </w:rPr>
        <w:t>/סולק</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בנק או חברת הביטוח"/>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הסניף</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הבנק ומספר הסניף"/>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כתובת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סניף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חברת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00B05A4A" w:rsidRPr="00884DE6">
        <w:rPr>
          <w:rFonts w:ascii="David" w:eastAsiaTheme="minorHAnsi" w:hAnsi="David" w:cs="David" w:hint="cs"/>
          <w:color w:val="080908"/>
          <w:sz w:val="24"/>
          <w:szCs w:val="24"/>
          <w:rtl/>
        </w:rPr>
        <w:t>/סולק</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כתובת סניף הבנק או חברת הביטוח"/>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0"/>
        <w:gridCol w:w="2761"/>
        <w:gridCol w:w="3012"/>
      </w:tblGrid>
      <w:tr w:rsidR="00F262A6" w:rsidRPr="00884DE6" w:rsidTr="00780777">
        <w:tc>
          <w:tcPr>
            <w:tcW w:w="2602"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3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מלא"/>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308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תימה וחותמת מורשה 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F262A6" w:rsidRPr="00884DE6" w:rsidTr="00780777">
        <w:tc>
          <w:tcPr>
            <w:tcW w:w="2602"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תאריך</w:t>
            </w:r>
          </w:p>
        </w:tc>
        <w:tc>
          <w:tcPr>
            <w:tcW w:w="283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 מלא</w:t>
            </w:r>
          </w:p>
        </w:tc>
        <w:tc>
          <w:tcPr>
            <w:tcW w:w="308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חתימה וחותמת מורשה החתימה</w:t>
            </w:r>
          </w:p>
        </w:tc>
      </w:tr>
    </w:tbl>
    <w:p w:rsidR="00F262A6" w:rsidRPr="00884DE6" w:rsidRDefault="00F262A6" w:rsidP="00884DE6">
      <w:pPr>
        <w:spacing w:line="360" w:lineRule="atLeast"/>
        <w:rPr>
          <w:rFonts w:ascii="David" w:eastAsiaTheme="minorHAnsi" w:hAnsi="David" w:cs="David"/>
          <w:color w:val="080908"/>
          <w:sz w:val="24"/>
          <w:szCs w:val="24"/>
          <w:rtl/>
        </w:rPr>
      </w:pPr>
    </w:p>
    <w:p w:rsidR="00F262A6" w:rsidRPr="00884DE6" w:rsidRDefault="00F262A6" w:rsidP="00884DE6">
      <w:pPr>
        <w:spacing w:after="0" w:line="360" w:lineRule="atLeast"/>
        <w:jc w:val="right"/>
        <w:rPr>
          <w:rFonts w:ascii="David" w:hAnsi="David" w:cs="David"/>
          <w:b/>
          <w:bCs/>
          <w:color w:val="080908"/>
          <w:sz w:val="24"/>
          <w:szCs w:val="24"/>
          <w:rtl/>
        </w:rPr>
      </w:pPr>
    </w:p>
    <w:p w:rsidR="00D3766D" w:rsidRPr="00481F6B" w:rsidRDefault="00D3766D" w:rsidP="00481F6B"/>
    <w:p w:rsidR="00D3766D" w:rsidRPr="00481F6B" w:rsidRDefault="00D3766D" w:rsidP="00481F6B">
      <w:pPr>
        <w:rPr>
          <w:rtl/>
        </w:rPr>
        <w:sectPr w:rsidR="00D3766D" w:rsidRPr="00481F6B" w:rsidSect="00D3766D">
          <w:footerReference w:type="default" r:id="rId26"/>
          <w:endnotePr>
            <w:numFmt w:val="lowerLetter"/>
          </w:endnotePr>
          <w:pgSz w:w="11907" w:h="16840"/>
          <w:pgMar w:top="963" w:right="1797" w:bottom="1440" w:left="1797" w:header="720" w:footer="720" w:gutter="0"/>
          <w:cols w:space="720"/>
          <w:bidi/>
          <w:rtlGutter/>
        </w:sectPr>
      </w:pPr>
    </w:p>
    <w:p w:rsidR="001E294B" w:rsidRPr="00884DE6" w:rsidRDefault="001E294B" w:rsidP="00884DE6">
      <w:pPr>
        <w:spacing w:line="360" w:lineRule="atLeast"/>
        <w:jc w:val="right"/>
        <w:outlineLvl w:val="0"/>
        <w:rPr>
          <w:rFonts w:ascii="David" w:eastAsiaTheme="minorHAnsi" w:hAnsi="David" w:cs="David"/>
          <w:b/>
          <w:bCs/>
          <w:color w:val="080908"/>
          <w:sz w:val="24"/>
          <w:szCs w:val="24"/>
          <w:u w:val="single"/>
          <w:rtl/>
        </w:rPr>
      </w:pPr>
      <w:r w:rsidRPr="00884DE6">
        <w:rPr>
          <w:rFonts w:ascii="David" w:eastAsiaTheme="minorHAnsi" w:hAnsi="David" w:cs="David" w:hint="cs"/>
          <w:b/>
          <w:bCs/>
          <w:color w:val="080908"/>
          <w:sz w:val="24"/>
          <w:szCs w:val="24"/>
          <w:u w:val="single"/>
          <w:rtl/>
        </w:rPr>
        <w:lastRenderedPageBreak/>
        <w:t>נספח</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י</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למכרז</w:t>
      </w:r>
    </w:p>
    <w:p w:rsidR="001E294B" w:rsidRPr="00884DE6" w:rsidRDefault="001E294B"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התחייבות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להעמדת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ציוד</w:t>
      </w:r>
      <w:r w:rsidRPr="00884DE6">
        <w:rPr>
          <w:rFonts w:ascii="David" w:eastAsiaTheme="minorHAnsi" w:hAnsi="David" w:cs="David"/>
          <w:b/>
          <w:bCs/>
          <w:color w:val="080908"/>
          <w:sz w:val="24"/>
          <w:szCs w:val="24"/>
          <w:rtl/>
        </w:rPr>
        <w:t xml:space="preserve"> </w:t>
      </w: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מ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בכתב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כדלקמן</w:t>
      </w:r>
      <w:r w:rsidRPr="00884DE6">
        <w:rPr>
          <w:rFonts w:ascii="David" w:eastAsiaTheme="minorHAnsi" w:hAnsi="David" w:cs="David"/>
          <w:color w:val="080908"/>
          <w:sz w:val="24"/>
          <w:szCs w:val="24"/>
          <w:rtl/>
        </w:rPr>
        <w:t xml:space="preserve">: </w:t>
      </w: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הנני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להעמיד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הציוד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כשהוא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במצב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ראוי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תקין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ושמיש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לצורך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נשוא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להוראות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נספחיו</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הכל</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u w:val="single"/>
          <w:rtl/>
        </w:rPr>
        <w:t xml:space="preserve">14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ימים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ממועד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קבלת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הודעה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 זכיה במכרז</w:t>
      </w:r>
      <w:r w:rsidRPr="00884DE6">
        <w:rPr>
          <w:rFonts w:ascii="David" w:eastAsiaTheme="minorHAnsi" w:hAnsi="David" w:cs="David"/>
          <w:color w:val="080908"/>
          <w:sz w:val="24"/>
          <w:szCs w:val="24"/>
          <w:rtl/>
        </w:rPr>
        <w:t>.</w:t>
      </w: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8"/>
        <w:gridCol w:w="4128"/>
      </w:tblGrid>
      <w:tr w:rsidR="001E294B" w:rsidRPr="00884DE6" w:rsidTr="00780777">
        <w:trPr>
          <w:jc w:val="center"/>
        </w:trPr>
        <w:tc>
          <w:tcPr>
            <w:tcW w:w="426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426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1E294B" w:rsidRPr="00884DE6" w:rsidTr="00780777">
        <w:trPr>
          <w:jc w:val="center"/>
        </w:trPr>
        <w:tc>
          <w:tcPr>
            <w:tcW w:w="4261" w:type="dxa"/>
          </w:tcPr>
          <w:p w:rsidR="001E294B" w:rsidRPr="00884DE6" w:rsidRDefault="001E294B" w:rsidP="00884DE6">
            <w:pPr>
              <w:tabs>
                <w:tab w:val="center" w:pos="2022"/>
                <w:tab w:val="right" w:pos="4045"/>
              </w:tabs>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תאריך</w:t>
            </w:r>
            <w:r w:rsidRPr="00884DE6">
              <w:rPr>
                <w:rFonts w:ascii="David" w:eastAsiaTheme="minorHAnsi" w:hAnsi="David" w:cs="David"/>
                <w:color w:val="080908"/>
                <w:sz w:val="24"/>
                <w:szCs w:val="24"/>
                <w:rtl/>
              </w:rPr>
              <w:tab/>
            </w:r>
          </w:p>
        </w:tc>
        <w:tc>
          <w:tcPr>
            <w:tcW w:w="426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חתימה</w:t>
            </w:r>
          </w:p>
        </w:tc>
      </w:tr>
    </w:tbl>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אימות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חתימה</w:t>
      </w:r>
    </w:p>
    <w:p w:rsidR="001E294B" w:rsidRPr="00884DE6" w:rsidRDefault="001E294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ד </w:t>
      </w:r>
      <w:r w:rsidRPr="00884DE6">
        <w:rPr>
          <w:rFonts w:ascii="David" w:eastAsiaTheme="minorHAnsi" w:hAnsi="David" w:cs="David"/>
          <w:color w:val="080908"/>
          <w:sz w:val="24"/>
          <w:szCs w:val="24"/>
          <w:u w:val="single"/>
          <w:rtl/>
        </w:rPr>
        <w:fldChar w:fldCharType="begin">
          <w:ffData>
            <w:name w:val=""/>
            <w:enabled/>
            <w:calcOnExit w:val="0"/>
            <w:statusText w:type="text" w:val="שם עורך 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proofErr w:type="spellStart"/>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ר</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רישי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ביום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הופיע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גב</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זיהה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עצמו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באמצעות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חתם</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הצהרה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w:t>
      </w:r>
    </w:p>
    <w:p w:rsidR="001E294B" w:rsidRPr="00884DE6" w:rsidRDefault="001E294B" w:rsidP="00884DE6">
      <w:pPr>
        <w:spacing w:line="360" w:lineRule="atLeast"/>
        <w:rPr>
          <w:rFonts w:ascii="David" w:eastAsiaTheme="minorHAnsi" w:hAnsi="David" w:cs="David"/>
          <w:color w:val="080908"/>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E294B" w:rsidRPr="00884DE6" w:rsidTr="00780777">
        <w:tc>
          <w:tcPr>
            <w:tcW w:w="2840"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ותמת ו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1E294B" w:rsidRPr="00884DE6" w:rsidTr="00780777">
        <w:tc>
          <w:tcPr>
            <w:tcW w:w="2840"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חותמת וחתימה</w:t>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תאריך</w:t>
            </w:r>
          </w:p>
        </w:tc>
      </w:tr>
    </w:tbl>
    <w:p w:rsidR="00685677" w:rsidRPr="00884DE6" w:rsidRDefault="00685677" w:rsidP="00884DE6">
      <w:pPr>
        <w:bidi w:val="0"/>
        <w:spacing w:line="360" w:lineRule="atLeast"/>
        <w:rPr>
          <w:rFonts w:ascii="David" w:eastAsiaTheme="minorHAnsi" w:hAnsi="David" w:cs="David"/>
          <w:b/>
          <w:bCs/>
          <w:color w:val="080908"/>
          <w:sz w:val="24"/>
          <w:szCs w:val="24"/>
          <w:u w:val="single"/>
          <w:rtl/>
        </w:rPr>
      </w:pPr>
    </w:p>
    <w:p w:rsidR="005315D1" w:rsidRPr="00884DE6" w:rsidRDefault="005315D1" w:rsidP="00884DE6">
      <w:pPr>
        <w:bidi w:val="0"/>
        <w:spacing w:line="360" w:lineRule="atLeast"/>
        <w:rPr>
          <w:rFonts w:ascii="David" w:eastAsiaTheme="minorHAnsi" w:hAnsi="David" w:cs="David"/>
          <w:b/>
          <w:bCs/>
          <w:color w:val="080908"/>
          <w:sz w:val="24"/>
          <w:szCs w:val="24"/>
          <w:u w:val="single"/>
          <w:rtl/>
        </w:rPr>
      </w:pPr>
    </w:p>
    <w:p w:rsidR="00762CBC" w:rsidRDefault="00762CBC">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5315D1" w:rsidRPr="00884DE6" w:rsidRDefault="005315D1" w:rsidP="00884DE6">
      <w:pPr>
        <w:spacing w:line="360" w:lineRule="atLeast"/>
        <w:jc w:val="right"/>
        <w:outlineLvl w:val="2"/>
        <w:rPr>
          <w:rFonts w:ascii="David" w:eastAsiaTheme="minorHAnsi" w:hAnsi="David" w:cs="David"/>
          <w:b/>
          <w:bCs/>
          <w:color w:val="080908"/>
          <w:sz w:val="24"/>
          <w:szCs w:val="24"/>
          <w:u w:val="single"/>
          <w:rtl/>
        </w:rPr>
      </w:pPr>
      <w:r w:rsidRPr="00884DE6">
        <w:rPr>
          <w:rFonts w:ascii="David" w:eastAsiaTheme="minorHAnsi" w:hAnsi="David" w:cs="David" w:hint="cs"/>
          <w:b/>
          <w:bCs/>
          <w:color w:val="080908"/>
          <w:sz w:val="24"/>
          <w:szCs w:val="24"/>
          <w:u w:val="single"/>
          <w:rtl/>
        </w:rPr>
        <w:lastRenderedPageBreak/>
        <w:t>נספח</w:t>
      </w:r>
      <w:r w:rsidRPr="00884DE6">
        <w:rPr>
          <w:rFonts w:ascii="David" w:eastAsiaTheme="minorHAnsi" w:hAnsi="David" w:cs="David"/>
          <w:b/>
          <w:bCs/>
          <w:color w:val="080908"/>
          <w:sz w:val="24"/>
          <w:szCs w:val="24"/>
          <w:u w:val="single"/>
          <w:rtl/>
        </w:rPr>
        <w:t xml:space="preserve"> </w:t>
      </w:r>
      <w:r w:rsidR="00090181" w:rsidRPr="00884DE6">
        <w:rPr>
          <w:rFonts w:ascii="David" w:eastAsiaTheme="minorHAnsi" w:hAnsi="David" w:cs="David" w:hint="cs"/>
          <w:b/>
          <w:bCs/>
          <w:color w:val="080908"/>
          <w:sz w:val="24"/>
          <w:szCs w:val="24"/>
          <w:u w:val="single"/>
          <w:rtl/>
        </w:rPr>
        <w:t>יא</w:t>
      </w:r>
      <w:r w:rsidRPr="00884DE6">
        <w:rPr>
          <w:rFonts w:ascii="David" w:eastAsiaTheme="minorHAnsi" w:hAnsi="David" w:cs="David" w:hint="cs"/>
          <w:b/>
          <w:bCs/>
          <w:color w:val="080908"/>
          <w:sz w:val="24"/>
          <w:szCs w:val="24"/>
          <w:u w:val="single"/>
          <w:rtl/>
        </w:rPr>
        <w:t>'</w:t>
      </w:r>
    </w:p>
    <w:p w:rsidR="005315D1" w:rsidRPr="00884DE6" w:rsidRDefault="005315D1" w:rsidP="00884DE6">
      <w:pPr>
        <w:spacing w:line="360" w:lineRule="atLeast"/>
        <w:jc w:val="both"/>
        <w:rPr>
          <w:rFonts w:ascii="David" w:eastAsiaTheme="minorHAnsi" w:hAnsi="David" w:cs="David"/>
          <w:b/>
          <w:bCs/>
          <w:color w:val="080908"/>
          <w:sz w:val="24"/>
          <w:szCs w:val="24"/>
          <w:rtl/>
        </w:rPr>
      </w:pPr>
    </w:p>
    <w:p w:rsidR="005315D1" w:rsidRPr="00884DE6" w:rsidRDefault="005315D1"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הנחיות אבטחת מידע</w:t>
      </w:r>
    </w:p>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מורשה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החתימה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מטעם</w:t>
      </w:r>
      <w:r w:rsidRPr="00884DE6">
        <w:rPr>
          <w:rFonts w:ascii="David" w:eastAsiaTheme="minorHAnsi" w:hAnsi="David" w:cs="David"/>
          <w:color w:val="080908"/>
          <w:sz w:val="24"/>
          <w:szCs w:val="24"/>
          <w:rtl/>
        </w:rPr>
        <w:t xml:space="preserve"> </w:t>
      </w:r>
      <w:r w:rsidR="00762CBC">
        <w:rPr>
          <w:rFonts w:ascii="David" w:eastAsiaTheme="minorHAnsi" w:hAnsi="David" w:cs="David" w:hint="cs"/>
          <w:color w:val="080908"/>
          <w:sz w:val="24"/>
          <w:szCs w:val="24"/>
          <w:u w:val="single"/>
          <w:rtl/>
        </w:rPr>
        <w:t>_____________</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שמספרו </w:t>
      </w:r>
      <w:r w:rsidRPr="00884DE6">
        <w:rPr>
          <w:rFonts w:ascii="David" w:eastAsiaTheme="minorHAnsi" w:hAnsi="David" w:cs="David"/>
          <w:color w:val="080908"/>
          <w:sz w:val="24"/>
          <w:szCs w:val="24"/>
          <w:u w:val="single"/>
          <w:rtl/>
        </w:rPr>
        <w:fldChar w:fldCharType="begin">
          <w:ffData>
            <w:name w:val=""/>
            <w:enabled/>
            <w:calcOnExit w:val="0"/>
            <w:statusText w:type="text" w:val="מספ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בכתב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במועד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הגשת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ההצעה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מתקיימות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הדרישות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אזכה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להמשיך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עמוד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הדרישות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תקופת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כדלקמן</w:t>
      </w:r>
      <w:r w:rsidRPr="00884DE6">
        <w:rPr>
          <w:rFonts w:ascii="David" w:eastAsiaTheme="minorHAnsi" w:hAnsi="David" w:cs="David"/>
          <w:color w:val="080908"/>
          <w:sz w:val="24"/>
          <w:szCs w:val="24"/>
          <w:rtl/>
        </w:rPr>
        <w:t>:</w:t>
      </w:r>
    </w:p>
    <w:p w:rsidR="005315D1" w:rsidRPr="00762CBC"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762CBC">
        <w:rPr>
          <w:rFonts w:ascii="David" w:eastAsiaTheme="minorHAnsi" w:hAnsi="David" w:cs="David" w:hint="cs"/>
          <w:color w:val="080908"/>
          <w:sz w:val="24"/>
          <w:szCs w:val="24"/>
          <w:rtl/>
        </w:rPr>
        <w:t xml:space="preserve">שמירה על המידע </w:t>
      </w:r>
      <w:r w:rsidRPr="00762CBC">
        <w:rPr>
          <w:rFonts w:ascii="David" w:eastAsiaTheme="minorHAnsi" w:hAnsi="David" w:cs="David"/>
          <w:color w:val="080908"/>
          <w:sz w:val="24"/>
          <w:szCs w:val="24"/>
          <w:rtl/>
        </w:rPr>
        <w:t>–</w:t>
      </w:r>
      <w:r w:rsidRPr="00762CBC">
        <w:rPr>
          <w:rFonts w:ascii="David" w:eastAsiaTheme="minorHAnsi" w:hAnsi="David" w:cs="David" w:hint="cs"/>
          <w:color w:val="080908"/>
          <w:sz w:val="24"/>
          <w:szCs w:val="24"/>
          <w:rtl/>
        </w:rPr>
        <w:t xml:space="preserve"> אין </w:t>
      </w:r>
      <w:r w:rsidRPr="00762CBC">
        <w:rPr>
          <w:rFonts w:ascii="David" w:eastAsiaTheme="minorHAnsi" w:hAnsi="David" w:cs="David"/>
          <w:color w:val="080908"/>
          <w:sz w:val="24"/>
          <w:szCs w:val="24"/>
          <w:rtl/>
        </w:rPr>
        <w:t>לשתף גורם שאינו מורשה במידע רגיש (כולל עמיתים לעבודה, שהמידע אינו נחוץ להם מתוקף תפקידם).</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שולחן וצג מחשב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אין להשאיר מסך מחשב פתוח כאשר מוצגים בו חומרים הקשורים למידע הרגיש. </w:t>
      </w:r>
      <w:r w:rsidRPr="00884DE6">
        <w:rPr>
          <w:rFonts w:ascii="David" w:eastAsiaTheme="minorHAnsi" w:hAnsi="David" w:cs="David"/>
          <w:color w:val="080908"/>
          <w:sz w:val="24"/>
          <w:szCs w:val="24"/>
          <w:rtl/>
        </w:rPr>
        <w:t>בעזיבת עמדת העבודה הקפד להשאיר את שולחן העבודה "נקי" ממסמכים, והקפד לנעול את מסך המחשב ע"י השימוש בכפתור המיועד</w:t>
      </w:r>
      <w:r w:rsidRPr="00884DE6">
        <w:rPr>
          <w:rFonts w:ascii="David" w:eastAsiaTheme="minorHAnsi" w:hAnsi="David" w:cs="David" w:hint="cs"/>
          <w:color w:val="080908"/>
          <w:sz w:val="24"/>
          <w:szCs w:val="24"/>
          <w:rtl/>
        </w:rPr>
        <w:t>.</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סיסמאות - </w:t>
      </w:r>
      <w:r w:rsidRPr="00884DE6">
        <w:rPr>
          <w:rFonts w:ascii="David" w:eastAsiaTheme="minorHAnsi" w:hAnsi="David" w:cs="David"/>
          <w:color w:val="080908"/>
          <w:sz w:val="24"/>
          <w:szCs w:val="24"/>
          <w:rtl/>
        </w:rPr>
        <w:t>שם המשתמש והסיסמה אישיים! אינם ניתנים להעברה, ויש לשמרם במקום בטוח, על מנת למנוע את חשיפתם</w:t>
      </w:r>
      <w:r w:rsidRPr="00884DE6">
        <w:rPr>
          <w:rFonts w:ascii="David" w:eastAsiaTheme="minorHAnsi" w:hAnsi="David" w:cs="David" w:hint="cs"/>
          <w:color w:val="080908"/>
          <w:sz w:val="24"/>
          <w:szCs w:val="24"/>
          <w:rtl/>
        </w:rPr>
        <w:t>.</w:t>
      </w:r>
      <w:r w:rsidR="001C647B" w:rsidRPr="00884DE6">
        <w:rPr>
          <w:rFonts w:ascii="David" w:eastAsiaTheme="minorHAnsi" w:hAnsi="David" w:cs="David" w:hint="cs"/>
          <w:color w:val="080908"/>
          <w:sz w:val="24"/>
          <w:szCs w:val="24"/>
          <w:rtl/>
        </w:rPr>
        <w:t xml:space="preserve"> סיסמאות מורכבות ייושמו על פי הנחיות המשרד.</w:t>
      </w:r>
    </w:p>
    <w:p w:rsidR="00762CBC"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אינטרנט ודוא"ל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אין להעביר מידע רגיש באמצעות האינטרנט כולל באמצעות דוא"ל.</w:t>
      </w:r>
    </w:p>
    <w:p w:rsidR="005315D1" w:rsidRPr="00762CBC" w:rsidRDefault="005315D1" w:rsidP="00762CBC">
      <w:pPr>
        <w:pStyle w:val="aff2"/>
        <w:tabs>
          <w:tab w:val="left" w:pos="4726"/>
        </w:tabs>
        <w:spacing w:line="360" w:lineRule="atLeast"/>
        <w:ind w:left="509"/>
        <w:jc w:val="both"/>
        <w:rPr>
          <w:rFonts w:ascii="David" w:eastAsiaTheme="minorHAnsi" w:hAnsi="David" w:cs="David"/>
          <w:color w:val="080908"/>
          <w:sz w:val="24"/>
          <w:szCs w:val="24"/>
          <w:rtl/>
        </w:rPr>
      </w:pPr>
      <w:r w:rsidRPr="00762CBC">
        <w:rPr>
          <w:rFonts w:ascii="David" w:eastAsiaTheme="minorHAnsi" w:hAnsi="David" w:cs="David" w:hint="cs"/>
          <w:color w:val="080908"/>
          <w:sz w:val="24"/>
          <w:szCs w:val="24"/>
          <w:rtl/>
        </w:rPr>
        <w:t>דליפת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מידע</w:t>
      </w:r>
      <w:r w:rsidRPr="00762CBC">
        <w:rPr>
          <w:rFonts w:ascii="David" w:eastAsiaTheme="minorHAnsi" w:hAnsi="David" w:cs="David"/>
          <w:color w:val="080908"/>
          <w:sz w:val="24"/>
          <w:szCs w:val="24"/>
          <w:rtl/>
        </w:rPr>
        <w:t xml:space="preserve"> – </w:t>
      </w:r>
      <w:r w:rsidRPr="00762CBC">
        <w:rPr>
          <w:rFonts w:ascii="David" w:eastAsiaTheme="minorHAnsi" w:hAnsi="David" w:cs="David" w:hint="cs"/>
          <w:color w:val="080908"/>
          <w:sz w:val="24"/>
          <w:szCs w:val="24"/>
          <w:rtl/>
        </w:rPr>
        <w:t>יש</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להקפיד</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על</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שמירת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מסמכים</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בארון</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נעול</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ועל</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השלכת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פסולת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נייר</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למגרסת פתיתים תקנית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בלבד</w:t>
      </w:r>
      <w:r w:rsidRPr="00762CBC">
        <w:rPr>
          <w:rFonts w:ascii="David" w:eastAsiaTheme="minorHAnsi" w:hAnsi="David" w:cs="David"/>
          <w:color w:val="080908"/>
          <w:sz w:val="24"/>
          <w:szCs w:val="24"/>
          <w:rtl/>
        </w:rPr>
        <w:t xml:space="preserve">. </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חל איסור על הכנסת מדיה נתיקה  טרם קבלת אישור מגורם מוסמך לנושא ממשרד הכלכלה למחשבים  בהם עובדים עם משרד הכלכלה.</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חל איסור על התקנת תוכנות לא חוקיות. ראה נספח ב/ב1 .</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חובה לדווח למשרד הכלכלה על אירועי אבטחת מידע חריגים.</w:t>
      </w:r>
    </w:p>
    <w:p w:rsidR="00193A1F" w:rsidRPr="00884DE6" w:rsidRDefault="001C647B"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חובה  להתקין תוכנות ואמצעים שינחה המשרד לשם שמירה על המידע ומניעת זליגת מידע ותקיפות סייבר.</w:t>
      </w:r>
    </w:p>
    <w:p w:rsidR="001C647B" w:rsidRPr="00884DE6" w:rsidRDefault="001C647B"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המשרד שומר לעצמו את הזכות לבצע ביקורות אצל ספק השירותים מעת לעת.</w:t>
      </w:r>
    </w:p>
    <w:p w:rsidR="005D13AC" w:rsidRDefault="00EE03C8"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נותן </w:t>
      </w:r>
      <w:r w:rsidR="00762CBC">
        <w:rPr>
          <w:rFonts w:ascii="David" w:eastAsiaTheme="minorHAnsi" w:hAnsi="David" w:cs="David" w:hint="cs"/>
          <w:color w:val="080908"/>
          <w:sz w:val="24"/>
          <w:szCs w:val="24"/>
          <w:rtl/>
        </w:rPr>
        <w:t>השירותים</w:t>
      </w:r>
      <w:r w:rsidRPr="00884DE6">
        <w:rPr>
          <w:rFonts w:ascii="David" w:eastAsiaTheme="minorHAnsi" w:hAnsi="David" w:cs="David" w:hint="cs"/>
          <w:color w:val="080908"/>
          <w:sz w:val="24"/>
          <w:szCs w:val="24"/>
          <w:rtl/>
        </w:rPr>
        <w:t xml:space="preserve"> יידרש </w:t>
      </w:r>
      <w:r w:rsidRPr="00884DE6">
        <w:rPr>
          <w:rFonts w:ascii="David" w:eastAsiaTheme="minorHAnsi" w:hAnsi="David" w:cs="David"/>
          <w:color w:val="080908"/>
          <w:sz w:val="24"/>
          <w:szCs w:val="24"/>
          <w:rtl/>
        </w:rPr>
        <w:t>להירשם למערכת יובל שהיא פיתוח של מערך הסייבר הלאומי ולפעול עפ"י הנחיות המשרד</w:t>
      </w:r>
      <w:r w:rsidR="00762CBC">
        <w:rPr>
          <w:rFonts w:ascii="David" w:eastAsiaTheme="minorHAnsi" w:hAnsi="David" w:cs="David" w:hint="cs"/>
          <w:color w:val="080908"/>
          <w:sz w:val="24"/>
          <w:szCs w:val="24"/>
          <w:rtl/>
        </w:rPr>
        <w:t>.</w:t>
      </w:r>
    </w:p>
    <w:p w:rsidR="00762CBC" w:rsidRDefault="00762CBC" w:rsidP="00762CBC">
      <w:pPr>
        <w:tabs>
          <w:tab w:val="left" w:pos="4726"/>
        </w:tabs>
        <w:spacing w:line="360" w:lineRule="atLeast"/>
        <w:jc w:val="both"/>
        <w:rPr>
          <w:rFonts w:ascii="David" w:eastAsiaTheme="minorHAnsi" w:hAnsi="David" w:cs="David"/>
          <w:color w:val="080908"/>
          <w:sz w:val="24"/>
          <w:szCs w:val="24"/>
          <w:rtl/>
        </w:rPr>
      </w:pPr>
    </w:p>
    <w:p w:rsidR="00762CBC" w:rsidRDefault="00762CBC" w:rsidP="00762CBC">
      <w:pPr>
        <w:tabs>
          <w:tab w:val="left" w:pos="4726"/>
        </w:tabs>
        <w:spacing w:line="360" w:lineRule="atLeast"/>
        <w:jc w:val="both"/>
        <w:rPr>
          <w:rFonts w:ascii="David" w:eastAsiaTheme="minorHAnsi" w:hAnsi="David" w:cs="David"/>
          <w:color w:val="080908"/>
          <w:sz w:val="24"/>
          <w:szCs w:val="24"/>
          <w:rtl/>
        </w:rPr>
      </w:pPr>
    </w:p>
    <w:p w:rsidR="00762CBC" w:rsidRPr="00762CBC" w:rsidRDefault="00762CBC" w:rsidP="00762CBC">
      <w:pPr>
        <w:tabs>
          <w:tab w:val="left" w:pos="4726"/>
        </w:tabs>
        <w:spacing w:line="360" w:lineRule="atLeast"/>
        <w:jc w:val="both"/>
        <w:rPr>
          <w:rFonts w:ascii="David" w:eastAsiaTheme="minorHAnsi" w:hAnsi="David" w:cs="David"/>
          <w:color w:val="080908"/>
          <w:sz w:val="24"/>
          <w:szCs w:val="24"/>
        </w:rPr>
      </w:pPr>
    </w:p>
    <w:tbl>
      <w:tblPr>
        <w:tblStyle w:val="4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5315D1" w:rsidRPr="00884DE6" w:rsidTr="00412471">
        <w:tc>
          <w:tcPr>
            <w:tcW w:w="2602"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3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מלא"/>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308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תימה וחותמת מורשה 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5315D1" w:rsidRPr="00884DE6" w:rsidTr="00412471">
        <w:tc>
          <w:tcPr>
            <w:tcW w:w="2602"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תאריך</w:t>
            </w:r>
          </w:p>
        </w:tc>
        <w:tc>
          <w:tcPr>
            <w:tcW w:w="283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שם מלא</w:t>
            </w:r>
          </w:p>
        </w:tc>
        <w:tc>
          <w:tcPr>
            <w:tcW w:w="308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חתימה וחותמת מורשה החתימה</w:t>
            </w:r>
          </w:p>
        </w:tc>
      </w:tr>
    </w:tbl>
    <w:p w:rsidR="005315D1" w:rsidRPr="00884DE6" w:rsidRDefault="005315D1" w:rsidP="00884DE6">
      <w:pPr>
        <w:spacing w:line="360" w:lineRule="atLeast"/>
        <w:jc w:val="both"/>
        <w:outlineLvl w:val="3"/>
        <w:rPr>
          <w:rFonts w:ascii="David" w:eastAsiaTheme="minorHAnsi" w:hAnsi="David" w:cs="David"/>
          <w:b/>
          <w:bCs/>
          <w:color w:val="080908"/>
          <w:sz w:val="24"/>
          <w:szCs w:val="24"/>
          <w:rtl/>
        </w:rPr>
      </w:pPr>
    </w:p>
    <w:p w:rsidR="005315D1" w:rsidRPr="00884DE6" w:rsidRDefault="005315D1" w:rsidP="00884DE6">
      <w:pPr>
        <w:spacing w:line="360" w:lineRule="atLeast"/>
        <w:jc w:val="both"/>
        <w:outlineLvl w:val="3"/>
        <w:rPr>
          <w:rFonts w:ascii="David" w:eastAsiaTheme="minorHAnsi" w:hAnsi="David" w:cs="David"/>
          <w:b/>
          <w:bCs/>
          <w:color w:val="080908"/>
          <w:sz w:val="24"/>
          <w:szCs w:val="24"/>
          <w:rtl/>
        </w:rPr>
      </w:pPr>
    </w:p>
    <w:p w:rsidR="005D13AC" w:rsidRPr="00884DE6" w:rsidRDefault="005D13AC" w:rsidP="00884DE6">
      <w:pPr>
        <w:spacing w:line="360" w:lineRule="atLeast"/>
        <w:jc w:val="both"/>
        <w:outlineLvl w:val="3"/>
        <w:rPr>
          <w:rFonts w:ascii="David" w:eastAsiaTheme="minorHAnsi" w:hAnsi="David" w:cs="David"/>
          <w:b/>
          <w:bCs/>
          <w:color w:val="080908"/>
          <w:sz w:val="24"/>
          <w:szCs w:val="24"/>
          <w:rtl/>
        </w:rPr>
      </w:pPr>
    </w:p>
    <w:p w:rsidR="005D13AC" w:rsidRPr="00884DE6" w:rsidRDefault="005D13AC" w:rsidP="00884DE6">
      <w:pPr>
        <w:spacing w:line="360" w:lineRule="atLeast"/>
        <w:jc w:val="both"/>
        <w:outlineLvl w:val="3"/>
        <w:rPr>
          <w:rFonts w:ascii="David" w:eastAsiaTheme="minorHAnsi" w:hAnsi="David" w:cs="David"/>
          <w:b/>
          <w:bCs/>
          <w:color w:val="080908"/>
          <w:sz w:val="24"/>
          <w:szCs w:val="24"/>
          <w:rtl/>
        </w:rPr>
      </w:pPr>
    </w:p>
    <w:p w:rsidR="005315D1" w:rsidRPr="00884DE6" w:rsidRDefault="005315D1" w:rsidP="00884DE6">
      <w:pPr>
        <w:spacing w:line="360" w:lineRule="atLeast"/>
        <w:jc w:val="both"/>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אישור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עורך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הדין</w:t>
      </w:r>
    </w:p>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עורך ה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מאשר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ביום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הופיע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ברחוב</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רחוב"/>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בישוב</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עיר</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עיר או יישוב"/>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גב</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הי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שזיהה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עצמו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המוכר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באופן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ואחרי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שהזהרתיו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עליו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אמת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יהיה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צפוי</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לעונשים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הקבועים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יעשה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תעשה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חתם</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התצהיר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דלעיל</w:t>
      </w:r>
      <w:r w:rsidRPr="00884DE6">
        <w:rPr>
          <w:rFonts w:ascii="David" w:eastAsiaTheme="minorHAnsi" w:hAnsi="David" w:cs="David"/>
          <w:color w:val="080908"/>
          <w:sz w:val="24"/>
          <w:szCs w:val="24"/>
          <w:rtl/>
        </w:rPr>
        <w:t xml:space="preserve">. </w:t>
      </w:r>
    </w:p>
    <w:p w:rsidR="005315D1" w:rsidRPr="00762CBC" w:rsidRDefault="005315D1" w:rsidP="00762CBC">
      <w:pPr>
        <w:rPr>
          <w:rFonts w:eastAsiaTheme="minorHAnsi"/>
        </w:rPr>
      </w:pPr>
    </w:p>
    <w:p w:rsidR="009D0F47" w:rsidRPr="00762CBC" w:rsidRDefault="009D0F47" w:rsidP="00884DE6">
      <w:pPr>
        <w:bidi w:val="0"/>
        <w:spacing w:line="360" w:lineRule="atLeast"/>
        <w:rPr>
          <w:rFonts w:ascii="David" w:hAnsi="David" w:cs="David"/>
          <w:i/>
          <w:iCs/>
          <w:color w:val="080908"/>
          <w:sz w:val="24"/>
          <w:szCs w:val="24"/>
        </w:rPr>
      </w:pPr>
      <w:r w:rsidRPr="00762CBC">
        <w:rPr>
          <w:rFonts w:ascii="David" w:hAnsi="David" w:cs="David"/>
          <w:i/>
          <w:iCs/>
          <w:color w:val="080908"/>
          <w:sz w:val="24"/>
          <w:szCs w:val="24"/>
          <w:rtl/>
        </w:rPr>
        <w:br w:type="page"/>
      </w:r>
    </w:p>
    <w:p w:rsidR="009D0F47" w:rsidRPr="00884DE6" w:rsidRDefault="009D0F47" w:rsidP="00884DE6">
      <w:pPr>
        <w:spacing w:after="0" w:line="360" w:lineRule="atLeast"/>
        <w:jc w:val="right"/>
        <w:outlineLvl w:val="0"/>
        <w:rPr>
          <w:rFonts w:ascii="David" w:hAnsi="David" w:cs="David"/>
          <w:b/>
          <w:bCs/>
          <w:i/>
          <w:iCs/>
          <w:color w:val="080908"/>
          <w:sz w:val="24"/>
          <w:szCs w:val="24"/>
          <w:u w:val="single"/>
          <w:rtl/>
        </w:rPr>
      </w:pPr>
      <w:r w:rsidRPr="00884DE6">
        <w:rPr>
          <w:rFonts w:ascii="David" w:hAnsi="David" w:cs="David" w:hint="cs"/>
          <w:b/>
          <w:bCs/>
          <w:i/>
          <w:iCs/>
          <w:color w:val="080908"/>
          <w:sz w:val="24"/>
          <w:szCs w:val="24"/>
          <w:u w:val="single"/>
          <w:rtl/>
        </w:rPr>
        <w:lastRenderedPageBreak/>
        <w:t xml:space="preserve">נספח </w:t>
      </w:r>
      <w:proofErr w:type="spellStart"/>
      <w:r w:rsidRPr="00884DE6">
        <w:rPr>
          <w:rFonts w:ascii="David" w:hAnsi="David" w:cs="David" w:hint="cs"/>
          <w:b/>
          <w:bCs/>
          <w:i/>
          <w:iCs/>
          <w:color w:val="080908"/>
          <w:sz w:val="24"/>
          <w:szCs w:val="24"/>
          <w:u w:val="single"/>
          <w:rtl/>
        </w:rPr>
        <w:t>יב</w:t>
      </w:r>
      <w:proofErr w:type="spellEnd"/>
      <w:r w:rsidRPr="00884DE6">
        <w:rPr>
          <w:rFonts w:ascii="David" w:hAnsi="David" w:cs="David" w:hint="cs"/>
          <w:b/>
          <w:bCs/>
          <w:i/>
          <w:iCs/>
          <w:color w:val="080908"/>
          <w:sz w:val="24"/>
          <w:szCs w:val="24"/>
          <w:u w:val="single"/>
          <w:rtl/>
        </w:rPr>
        <w:t>'</w:t>
      </w:r>
    </w:p>
    <w:p w:rsidR="009D0F47" w:rsidRPr="00884DE6" w:rsidRDefault="009D0F47" w:rsidP="00884DE6">
      <w:pPr>
        <w:keepNext/>
        <w:spacing w:after="0" w:line="360" w:lineRule="atLeast"/>
        <w:rPr>
          <w:rFonts w:ascii="David" w:hAnsi="David" w:cs="David"/>
          <w:b/>
          <w:bCs/>
          <w:color w:val="080908"/>
          <w:sz w:val="24"/>
          <w:szCs w:val="24"/>
          <w:u w:val="single"/>
          <w:rtl/>
        </w:rPr>
      </w:pPr>
    </w:p>
    <w:p w:rsidR="009D0F47" w:rsidRPr="00884DE6" w:rsidRDefault="009D0F47" w:rsidP="00884DE6">
      <w:pPr>
        <w:keepNext/>
        <w:spacing w:after="0" w:line="360" w:lineRule="atLeast"/>
        <w:rPr>
          <w:rFonts w:ascii="David" w:hAnsi="David" w:cs="David"/>
          <w:b/>
          <w:bCs/>
          <w:color w:val="080908"/>
          <w:sz w:val="24"/>
          <w:szCs w:val="24"/>
          <w:u w:val="single"/>
          <w:rtl/>
        </w:rPr>
      </w:pPr>
    </w:p>
    <w:p w:rsidR="009D0F47" w:rsidRPr="00884DE6" w:rsidRDefault="009D0F47" w:rsidP="00884DE6">
      <w:pPr>
        <w:keepNext/>
        <w:spacing w:after="0" w:line="360" w:lineRule="atLeast"/>
        <w:ind w:left="142"/>
        <w:jc w:val="center"/>
        <w:rPr>
          <w:rFonts w:ascii="David" w:hAnsi="David" w:cs="David"/>
          <w:b/>
          <w:bCs/>
          <w:color w:val="080908"/>
          <w:sz w:val="24"/>
          <w:szCs w:val="24"/>
          <w:rtl/>
        </w:rPr>
      </w:pPr>
      <w:r w:rsidRPr="00884DE6">
        <w:rPr>
          <w:rFonts w:ascii="David" w:hAnsi="David" w:cs="David" w:hint="cs"/>
          <w:b/>
          <w:bCs/>
          <w:color w:val="080908"/>
          <w:sz w:val="24"/>
          <w:szCs w:val="24"/>
          <w:rtl/>
        </w:rPr>
        <w:t>הצהרה בדבר שימוש בתוכנות מחשב מורשות ועמידה בדרישות המכרז</w:t>
      </w:r>
    </w:p>
    <w:p w:rsidR="009D0F47" w:rsidRPr="00884DE6" w:rsidRDefault="009D0F47" w:rsidP="00884DE6">
      <w:pPr>
        <w:keepNext/>
        <w:spacing w:after="0" w:line="360" w:lineRule="atLeast"/>
        <w:ind w:left="142"/>
        <w:jc w:val="center"/>
        <w:rPr>
          <w:rFonts w:ascii="David" w:hAnsi="David" w:cs="David"/>
          <w:b/>
          <w:bCs/>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אני הח"מ _____________ נושא ת.ז. מס' _____________ (להלן: "המציע"), מתחייב בזאת בכתב</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9D0F47" w:rsidRPr="00884DE6" w:rsidRDefault="009D0F47" w:rsidP="00353B89">
      <w:pPr>
        <w:numPr>
          <w:ilvl w:val="0"/>
          <w:numId w:val="5"/>
        </w:numPr>
        <w:spacing w:after="0" w:line="360" w:lineRule="atLeast"/>
        <w:jc w:val="both"/>
        <w:rPr>
          <w:rFonts w:ascii="David" w:hAnsi="David" w:cs="David"/>
          <w:color w:val="080908"/>
          <w:sz w:val="24"/>
          <w:szCs w:val="24"/>
        </w:rPr>
      </w:pPr>
      <w:r w:rsidRPr="00884DE6">
        <w:rPr>
          <w:rFonts w:ascii="David" w:hAnsi="David" w:cs="David"/>
          <w:color w:val="080908"/>
          <w:sz w:val="24"/>
          <w:szCs w:val="24"/>
          <w:rtl/>
        </w:rPr>
        <w:t>לעמוד בדרישה לעשות שימוש</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אך ורק בתוכנות מחשב מורשות</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9D0F47" w:rsidRPr="00884DE6" w:rsidRDefault="009D0F47" w:rsidP="00353B89">
      <w:pPr>
        <w:numPr>
          <w:ilvl w:val="0"/>
          <w:numId w:val="5"/>
        </w:num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 xml:space="preserve">לעמוד בכל הדרישות שבמפרט מכרז זה ללא יוצא מן הכלל. </w:t>
      </w: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_________</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____________</w:t>
      </w:r>
    </w:p>
    <w:p w:rsidR="009D0F47" w:rsidRPr="00884DE6" w:rsidRDefault="009D0F47"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תאריך</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חתימה</w:t>
      </w: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 xml:space="preserve"> </w:t>
      </w:r>
    </w:p>
    <w:p w:rsidR="009D0F47" w:rsidRPr="00884DE6" w:rsidRDefault="009D0F47" w:rsidP="00884DE6">
      <w:pPr>
        <w:spacing w:after="0" w:line="360" w:lineRule="atLeast"/>
        <w:ind w:left="-58"/>
        <w:jc w:val="center"/>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אני הח"מ</w:t>
      </w:r>
      <w:r w:rsidRPr="00884DE6">
        <w:rPr>
          <w:rFonts w:ascii="David" w:hAnsi="David" w:cs="David" w:hint="cs"/>
          <w:color w:val="080908"/>
          <w:sz w:val="24"/>
          <w:szCs w:val="24"/>
          <w:rtl/>
        </w:rPr>
        <w:t>,</w:t>
      </w:r>
      <w:r w:rsidRPr="00884DE6">
        <w:rPr>
          <w:rFonts w:ascii="David" w:hAnsi="David" w:cs="David"/>
          <w:color w:val="080908"/>
          <w:sz w:val="24"/>
          <w:szCs w:val="24"/>
          <w:rtl/>
        </w:rPr>
        <w:t xml:space="preserve"> עו"ד</w:t>
      </w:r>
      <w:r w:rsidRPr="00884DE6">
        <w:rPr>
          <w:rFonts w:ascii="David" w:hAnsi="David" w:cs="David" w:hint="cs"/>
          <w:color w:val="080908"/>
          <w:sz w:val="24"/>
          <w:szCs w:val="24"/>
          <w:u w:val="single"/>
          <w:rtl/>
        </w:rPr>
        <w:t xml:space="preserve">                  </w:t>
      </w:r>
      <w:r w:rsidRPr="00884DE6">
        <w:rPr>
          <w:rFonts w:ascii="David" w:hAnsi="David" w:cs="David"/>
          <w:color w:val="080908"/>
          <w:sz w:val="24"/>
          <w:szCs w:val="24"/>
          <w:u w:val="single"/>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מאשר בזאת כי</w:t>
      </w:r>
      <w:r w:rsidRPr="00884DE6">
        <w:rPr>
          <w:rFonts w:ascii="David" w:hAnsi="David" w:cs="David" w:hint="cs"/>
          <w:color w:val="080908"/>
          <w:sz w:val="24"/>
          <w:szCs w:val="24"/>
          <w:rtl/>
        </w:rPr>
        <w:t xml:space="preserve"> ביום </w:t>
      </w:r>
      <w:r w:rsidRPr="00884DE6">
        <w:rPr>
          <w:rFonts w:ascii="David" w:hAnsi="David" w:cs="David"/>
          <w:color w:val="080908"/>
          <w:sz w:val="24"/>
          <w:szCs w:val="24"/>
          <w:rtl/>
        </w:rPr>
        <w:t>___________</w:t>
      </w:r>
      <w:r w:rsidRPr="00884DE6">
        <w:rPr>
          <w:rFonts w:ascii="David" w:hAnsi="David" w:cs="David" w:hint="cs"/>
          <w:color w:val="080908"/>
          <w:sz w:val="24"/>
          <w:szCs w:val="24"/>
          <w:rtl/>
        </w:rPr>
        <w:t>הופיע/ה בפני במשרדי מר/גב'</w:t>
      </w:r>
      <w:r w:rsidRPr="00884DE6">
        <w:rPr>
          <w:rFonts w:ascii="David" w:hAnsi="David" w:cs="David"/>
          <w:color w:val="080908"/>
          <w:sz w:val="24"/>
          <w:szCs w:val="24"/>
          <w:u w:val="single"/>
          <w:rtl/>
        </w:rPr>
        <w:tab/>
      </w:r>
      <w:r w:rsidRPr="00884DE6">
        <w:rPr>
          <w:rFonts w:ascii="David" w:hAnsi="David" w:cs="David" w:hint="cs"/>
          <w:color w:val="080908"/>
          <w:sz w:val="24"/>
          <w:szCs w:val="24"/>
          <w:u w:val="single"/>
          <w:rtl/>
        </w:rPr>
        <w:tab/>
      </w:r>
      <w:r w:rsidRPr="00884DE6">
        <w:rPr>
          <w:rFonts w:ascii="David" w:hAnsi="David" w:cs="David"/>
          <w:color w:val="080908"/>
          <w:sz w:val="24"/>
          <w:szCs w:val="24"/>
          <w:rtl/>
        </w:rPr>
        <w:t>אשר זיהה את עצמו</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באמצעות ת.ז.</w:t>
      </w:r>
      <w:r w:rsidRPr="00884DE6">
        <w:rPr>
          <w:rFonts w:ascii="David" w:hAnsi="David" w:cs="David" w:hint="cs"/>
          <w:color w:val="080908"/>
          <w:sz w:val="24"/>
          <w:szCs w:val="24"/>
          <w:rtl/>
        </w:rPr>
        <w:t xml:space="preserve"> מס'</w:t>
      </w:r>
      <w:r w:rsidRPr="00884DE6">
        <w:rPr>
          <w:rFonts w:ascii="David" w:hAnsi="David" w:cs="David"/>
          <w:color w:val="080908"/>
          <w:sz w:val="24"/>
          <w:szCs w:val="24"/>
          <w:rtl/>
        </w:rPr>
        <w:t xml:space="preserve"> _________ ואחרי שהזהרתיו/ה כי עליו/ה להצהיר אמת וכי יהיה/תהייה צפוי/ה לעונשים הקבועים בחוק אם לא יעשה/תעשה כן  חתם</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 הצהרה זו בפני.</w:t>
      </w: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___________              _____________                          _____________</w:t>
      </w:r>
    </w:p>
    <w:p w:rsidR="009D0F47" w:rsidRPr="00884DE6" w:rsidRDefault="009D0F47" w:rsidP="00884DE6">
      <w:pPr>
        <w:spacing w:after="0" w:line="360" w:lineRule="atLeast"/>
        <w:ind w:left="-58"/>
        <w:rPr>
          <w:rFonts w:ascii="David" w:hAnsi="David" w:cs="David"/>
          <w:color w:val="080908"/>
          <w:sz w:val="24"/>
          <w:szCs w:val="24"/>
        </w:rPr>
      </w:pPr>
      <w:r w:rsidRPr="00884DE6">
        <w:rPr>
          <w:rFonts w:ascii="David" w:hAnsi="David" w:cs="David"/>
          <w:color w:val="080908"/>
          <w:sz w:val="24"/>
          <w:szCs w:val="24"/>
          <w:rtl/>
        </w:rPr>
        <w:t xml:space="preserve">        שם                             חותמת וחתימה                                   תאריך</w:t>
      </w:r>
    </w:p>
    <w:p w:rsidR="009D0F47" w:rsidRPr="00884DE6" w:rsidRDefault="009D0F47" w:rsidP="00884DE6">
      <w:pPr>
        <w:spacing w:after="0" w:line="360" w:lineRule="atLeast"/>
        <w:rPr>
          <w:rFonts w:ascii="David" w:hAnsi="David" w:cs="David"/>
          <w:color w:val="080908"/>
          <w:sz w:val="24"/>
          <w:szCs w:val="24"/>
          <w:rtl/>
        </w:rPr>
      </w:pPr>
    </w:p>
    <w:p w:rsidR="005315D1" w:rsidRPr="00884DE6" w:rsidRDefault="005315D1" w:rsidP="00884DE6">
      <w:pPr>
        <w:bidi w:val="0"/>
        <w:spacing w:line="360" w:lineRule="atLeast"/>
        <w:rPr>
          <w:rFonts w:ascii="David" w:eastAsiaTheme="minorHAnsi" w:hAnsi="David" w:cs="David"/>
          <w:b/>
          <w:bCs/>
          <w:color w:val="080908"/>
          <w:sz w:val="24"/>
          <w:szCs w:val="24"/>
          <w:u w:val="single"/>
        </w:rPr>
      </w:pPr>
    </w:p>
    <w:sectPr w:rsidR="005315D1" w:rsidRPr="00884DE6" w:rsidSect="00D3766D">
      <w:headerReference w:type="default" r:id="rId27"/>
      <w:footerReference w:type="default" r:id="rId2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680B" w:rsidRDefault="00E7680B" w:rsidP="00884DE6">
      <w:pPr>
        <w:spacing w:after="0" w:line="360" w:lineRule="atLeast"/>
      </w:pPr>
      <w:r>
        <w:separator/>
      </w:r>
    </w:p>
  </w:endnote>
  <w:endnote w:type="continuationSeparator" w:id="0">
    <w:p w:rsidR="00E7680B" w:rsidRDefault="00E7680B" w:rsidP="00884DE6">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rsidP="00884DE6">
    <w:pPr>
      <w:pStyle w:val="a8"/>
      <w:spacing w:line="360" w:lineRule="atLeast"/>
      <w:jc w:val="center"/>
      <w:rPr>
        <w:rStyle w:val="ae"/>
      </w:rPr>
    </w:pPr>
  </w:p>
  <w:p w:rsidR="00E7680B" w:rsidRDefault="00E7680B" w:rsidP="00884DE6">
    <w:pPr>
      <w:pStyle w:val="a8"/>
      <w:spacing w:line="360" w:lineRule="atLeast"/>
      <w:jc w:val="center"/>
      <w:rPr>
        <w:rtl/>
      </w:rPr>
    </w:pPr>
    <w:r>
      <w:rPr>
        <w:rStyle w:val="ae"/>
      </w:rPr>
      <w:fldChar w:fldCharType="begin"/>
    </w:r>
    <w:r>
      <w:rPr>
        <w:rStyle w:val="ae"/>
      </w:rPr>
      <w:instrText xml:space="preserve"> PAGE </w:instrText>
    </w:r>
    <w:r>
      <w:rPr>
        <w:rStyle w:val="ae"/>
      </w:rPr>
      <w:fldChar w:fldCharType="separate"/>
    </w:r>
    <w:r>
      <w:rPr>
        <w:rStyle w:val="ae"/>
        <w:noProof/>
        <w:rtl/>
      </w:rPr>
      <w:t>32</w:t>
    </w:r>
    <w:r>
      <w:rPr>
        <w:rStyle w:val="ae"/>
      </w:rPr>
      <w:fldChar w:fldCharType="end"/>
    </w:r>
  </w:p>
  <w:p w:rsidR="00E7680B" w:rsidRDefault="00E7680B" w:rsidP="00884DE6">
    <w:pPr>
      <w:pStyle w:val="a8"/>
      <w:spacing w:line="360" w:lineRule="atLeast"/>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pPr>
      <w:pStyle w:val="a8"/>
      <w:jc w:val="center"/>
      <w:rPr>
        <w:rStyle w:val="ae"/>
      </w:rPr>
    </w:pPr>
  </w:p>
  <w:p w:rsidR="00E7680B" w:rsidRDefault="00E7680B">
    <w:pPr>
      <w:pStyle w:val="a8"/>
      <w:jc w:val="center"/>
      <w:rPr>
        <w:rtl/>
      </w:rPr>
    </w:pPr>
    <w:r>
      <w:rPr>
        <w:rStyle w:val="ae"/>
      </w:rPr>
      <w:fldChar w:fldCharType="begin"/>
    </w:r>
    <w:r>
      <w:rPr>
        <w:rStyle w:val="ae"/>
      </w:rPr>
      <w:instrText xml:space="preserve"> PAGE </w:instrText>
    </w:r>
    <w:r>
      <w:rPr>
        <w:rStyle w:val="ae"/>
      </w:rPr>
      <w:fldChar w:fldCharType="separate"/>
    </w:r>
    <w:r>
      <w:rPr>
        <w:rStyle w:val="ae"/>
        <w:noProof/>
        <w:rtl/>
      </w:rPr>
      <w:t>33</w:t>
    </w:r>
    <w:r>
      <w:rPr>
        <w:rStyle w:val="ae"/>
      </w:rPr>
      <w:fldChar w:fldCharType="end"/>
    </w:r>
  </w:p>
  <w:p w:rsidR="00E7680B" w:rsidRDefault="00E7680B">
    <w:pPr>
      <w:pStyle w:val="a8"/>
      <w:jc w:val="right"/>
      <w:rPr>
        <w:rtl/>
      </w:rPr>
    </w:pPr>
    <w:r>
      <w:rPr>
        <w:rFonts w:hint="cs"/>
        <w:rtl/>
      </w:rPr>
      <w:t>חתימת נותן השירותים בראשי תיבות: 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pPr>
      <w:pStyle w:val="a8"/>
      <w:jc w:val="center"/>
      <w:rPr>
        <w:rStyle w:val="ae"/>
      </w:rPr>
    </w:pPr>
  </w:p>
  <w:p w:rsidR="00E7680B" w:rsidRDefault="00E7680B">
    <w:pPr>
      <w:pStyle w:val="a8"/>
      <w:jc w:val="center"/>
      <w:rPr>
        <w:rtl/>
      </w:rPr>
    </w:pPr>
    <w:r>
      <w:rPr>
        <w:rStyle w:val="ae"/>
      </w:rPr>
      <w:fldChar w:fldCharType="begin"/>
    </w:r>
    <w:r>
      <w:rPr>
        <w:rStyle w:val="ae"/>
      </w:rPr>
      <w:instrText xml:space="preserve"> PAGE </w:instrText>
    </w:r>
    <w:r>
      <w:rPr>
        <w:rStyle w:val="ae"/>
      </w:rPr>
      <w:fldChar w:fldCharType="separate"/>
    </w:r>
    <w:r>
      <w:rPr>
        <w:rStyle w:val="ae"/>
        <w:noProof/>
        <w:rtl/>
      </w:rPr>
      <w:t>55</w:t>
    </w:r>
    <w:r>
      <w:rPr>
        <w:rStyle w:val="ae"/>
      </w:rPr>
      <w:fldChar w:fldCharType="end"/>
    </w:r>
  </w:p>
  <w:p w:rsidR="00E7680B" w:rsidRDefault="00E7680B">
    <w:pPr>
      <w:pStyle w:val="a8"/>
      <w:jc w:val="right"/>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680B" w:rsidRDefault="00E7680B" w:rsidP="00884DE6">
      <w:pPr>
        <w:spacing w:after="0" w:line="360" w:lineRule="atLeast"/>
      </w:pPr>
      <w:r>
        <w:separator/>
      </w:r>
    </w:p>
  </w:footnote>
  <w:footnote w:type="continuationSeparator" w:id="0">
    <w:p w:rsidR="00E7680B" w:rsidRDefault="00E7680B" w:rsidP="00884DE6">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rsidP="00D3766D">
    <w:pPr>
      <w:pStyle w:val="a6"/>
      <w:tabs>
        <w:tab w:val="clear" w:pos="8306"/>
      </w:tabs>
      <w:ind w:left="-58" w:right="-1800" w:hanging="1701"/>
    </w:pPr>
  </w:p>
  <w:p w:rsidR="00E7680B" w:rsidRDefault="00E7680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D24E5"/>
    <w:multiLevelType w:val="multilevel"/>
    <w:tmpl w:val="5F9AF2A4"/>
    <w:lvl w:ilvl="0">
      <w:start w:val="23"/>
      <w:numFmt w:val="decimal"/>
      <w:lvlText w:val="%1"/>
      <w:lvlJc w:val="left"/>
      <w:pPr>
        <w:ind w:left="384" w:hanging="384"/>
      </w:pPr>
      <w:rPr>
        <w:rFonts w:hint="default"/>
      </w:rPr>
    </w:lvl>
    <w:lvl w:ilvl="1">
      <w:start w:val="1"/>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 w15:restartNumberingAfterBreak="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15:restartNumberingAfterBreak="0">
    <w:nsid w:val="03E479F9"/>
    <w:multiLevelType w:val="hybridMultilevel"/>
    <w:tmpl w:val="B3EE2A32"/>
    <w:lvl w:ilvl="0" w:tplc="FFBA2DC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5A2134"/>
    <w:multiLevelType w:val="hybridMultilevel"/>
    <w:tmpl w:val="226CF056"/>
    <w:lvl w:ilvl="0" w:tplc="04090013">
      <w:start w:val="1"/>
      <w:numFmt w:val="hebrew1"/>
      <w:lvlText w:val="%1."/>
      <w:lvlJc w:val="center"/>
      <w:pPr>
        <w:ind w:left="879" w:hanging="360"/>
      </w:pPr>
    </w:lvl>
    <w:lvl w:ilvl="1" w:tplc="04090019" w:tentative="1">
      <w:start w:val="1"/>
      <w:numFmt w:val="lowerLetter"/>
      <w:lvlText w:val="%2."/>
      <w:lvlJc w:val="left"/>
      <w:pPr>
        <w:ind w:left="1599" w:hanging="360"/>
      </w:pPr>
    </w:lvl>
    <w:lvl w:ilvl="2" w:tplc="0409001B" w:tentative="1">
      <w:start w:val="1"/>
      <w:numFmt w:val="lowerRoman"/>
      <w:lvlText w:val="%3."/>
      <w:lvlJc w:val="right"/>
      <w:pPr>
        <w:ind w:left="2319" w:hanging="180"/>
      </w:pPr>
    </w:lvl>
    <w:lvl w:ilvl="3" w:tplc="0409000F" w:tentative="1">
      <w:start w:val="1"/>
      <w:numFmt w:val="decimal"/>
      <w:lvlText w:val="%4."/>
      <w:lvlJc w:val="left"/>
      <w:pPr>
        <w:ind w:left="3039" w:hanging="360"/>
      </w:pPr>
    </w:lvl>
    <w:lvl w:ilvl="4" w:tplc="04090019" w:tentative="1">
      <w:start w:val="1"/>
      <w:numFmt w:val="lowerLetter"/>
      <w:lvlText w:val="%5."/>
      <w:lvlJc w:val="left"/>
      <w:pPr>
        <w:ind w:left="3759" w:hanging="360"/>
      </w:pPr>
    </w:lvl>
    <w:lvl w:ilvl="5" w:tplc="0409001B" w:tentative="1">
      <w:start w:val="1"/>
      <w:numFmt w:val="lowerRoman"/>
      <w:lvlText w:val="%6."/>
      <w:lvlJc w:val="right"/>
      <w:pPr>
        <w:ind w:left="4479" w:hanging="180"/>
      </w:pPr>
    </w:lvl>
    <w:lvl w:ilvl="6" w:tplc="0409000F" w:tentative="1">
      <w:start w:val="1"/>
      <w:numFmt w:val="decimal"/>
      <w:lvlText w:val="%7."/>
      <w:lvlJc w:val="left"/>
      <w:pPr>
        <w:ind w:left="5199" w:hanging="360"/>
      </w:pPr>
    </w:lvl>
    <w:lvl w:ilvl="7" w:tplc="04090019" w:tentative="1">
      <w:start w:val="1"/>
      <w:numFmt w:val="lowerLetter"/>
      <w:lvlText w:val="%8."/>
      <w:lvlJc w:val="left"/>
      <w:pPr>
        <w:ind w:left="5919" w:hanging="360"/>
      </w:pPr>
    </w:lvl>
    <w:lvl w:ilvl="8" w:tplc="0409001B" w:tentative="1">
      <w:start w:val="1"/>
      <w:numFmt w:val="lowerRoman"/>
      <w:lvlText w:val="%9."/>
      <w:lvlJc w:val="right"/>
      <w:pPr>
        <w:ind w:left="6639" w:hanging="180"/>
      </w:pPr>
    </w:lvl>
  </w:abstractNum>
  <w:abstractNum w:abstractNumId="4" w15:restartNumberingAfterBreak="0">
    <w:nsid w:val="0CBD6064"/>
    <w:multiLevelType w:val="multilevel"/>
    <w:tmpl w:val="AE520A72"/>
    <w:lvl w:ilvl="0">
      <w:start w:val="1"/>
      <w:numFmt w:val="decimal"/>
      <w:pStyle w:val="-1"/>
      <w:lvlText w:val="%1."/>
      <w:lvlJc w:val="left"/>
      <w:pPr>
        <w:ind w:left="121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15:restartNumberingAfterBreak="0">
    <w:nsid w:val="0D8C6E3C"/>
    <w:multiLevelType w:val="hybridMultilevel"/>
    <w:tmpl w:val="D748879E"/>
    <w:lvl w:ilvl="0" w:tplc="0B120F4A">
      <w:start w:val="1"/>
      <w:numFmt w:val="bullet"/>
      <w:lvlText w:val="-"/>
      <w:lvlJc w:val="left"/>
      <w:pPr>
        <w:ind w:left="780" w:hanging="360"/>
      </w:pPr>
      <w:rPr>
        <w:rFonts w:ascii="David" w:eastAsia="Times New Roman" w:hAnsi="David"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0E9A54A0"/>
    <w:multiLevelType w:val="hybridMultilevel"/>
    <w:tmpl w:val="50E27B5E"/>
    <w:lvl w:ilvl="0" w:tplc="0409000F">
      <w:start w:val="1"/>
      <w:numFmt w:val="decimal"/>
      <w:lvlText w:val="%1."/>
      <w:lvlJc w:val="left"/>
      <w:pPr>
        <w:ind w:left="1662" w:hanging="360"/>
      </w:p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start w:val="1"/>
      <w:numFmt w:val="decimal"/>
      <w:lvlText w:val="%7."/>
      <w:lvlJc w:val="left"/>
      <w:pPr>
        <w:ind w:left="5982"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8" w15:restartNumberingAfterBreak="0">
    <w:nsid w:val="10AA7FE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15:restartNumberingAfterBreak="0">
    <w:nsid w:val="1DD07ACD"/>
    <w:multiLevelType w:val="multilevel"/>
    <w:tmpl w:val="AED80EBE"/>
    <w:lvl w:ilvl="0">
      <w:start w:val="12"/>
      <w:numFmt w:val="decimal"/>
      <w:lvlText w:val="%1"/>
      <w:lvlJc w:val="left"/>
      <w:pPr>
        <w:ind w:left="384" w:hanging="384"/>
      </w:pPr>
      <w:rPr>
        <w:rFonts w:hint="default"/>
      </w:rPr>
    </w:lvl>
    <w:lvl w:ilvl="1">
      <w:start w:val="1"/>
      <w:numFmt w:val="decimal"/>
      <w:lvlText w:val="%1.%2"/>
      <w:lvlJc w:val="left"/>
      <w:pPr>
        <w:ind w:left="579" w:hanging="384"/>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5" w15:restartNumberingAfterBreak="0">
    <w:nsid w:val="212258B9"/>
    <w:multiLevelType w:val="multilevel"/>
    <w:tmpl w:val="CE88EDE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6" w15:restartNumberingAfterBreak="0">
    <w:nsid w:val="22C92B4D"/>
    <w:multiLevelType w:val="multilevel"/>
    <w:tmpl w:val="AF70DD28"/>
    <w:lvl w:ilvl="0">
      <w:start w:val="13"/>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7" w15:restartNumberingAfterBreak="0">
    <w:nsid w:val="24406F6D"/>
    <w:multiLevelType w:val="hybridMultilevel"/>
    <w:tmpl w:val="CA88388A"/>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BB4B46"/>
    <w:multiLevelType w:val="hybridMultilevel"/>
    <w:tmpl w:val="A252C4C4"/>
    <w:lvl w:ilvl="0" w:tplc="04090013">
      <w:start w:val="1"/>
      <w:numFmt w:val="hebrew1"/>
      <w:lvlText w:val="%1."/>
      <w:lvlJc w:val="center"/>
      <w:pPr>
        <w:ind w:left="2937" w:hanging="360"/>
      </w:pPr>
    </w:lvl>
    <w:lvl w:ilvl="1" w:tplc="1E5292B8">
      <w:start w:val="1"/>
      <w:numFmt w:val="decimal"/>
      <w:lvlText w:val="%2."/>
      <w:lvlJc w:val="left"/>
      <w:pPr>
        <w:ind w:left="3657" w:hanging="360"/>
      </w:pPr>
      <w:rPr>
        <w:rFonts w:hint="default"/>
      </w:rPr>
    </w:lvl>
    <w:lvl w:ilvl="2" w:tplc="0409001B" w:tentative="1">
      <w:start w:val="1"/>
      <w:numFmt w:val="lowerRoman"/>
      <w:lvlText w:val="%3."/>
      <w:lvlJc w:val="right"/>
      <w:pPr>
        <w:ind w:left="4377" w:hanging="180"/>
      </w:pPr>
    </w:lvl>
    <w:lvl w:ilvl="3" w:tplc="0409000F" w:tentative="1">
      <w:start w:val="1"/>
      <w:numFmt w:val="decimal"/>
      <w:lvlText w:val="%4."/>
      <w:lvlJc w:val="left"/>
      <w:pPr>
        <w:ind w:left="5097" w:hanging="360"/>
      </w:pPr>
    </w:lvl>
    <w:lvl w:ilvl="4" w:tplc="04090019" w:tentative="1">
      <w:start w:val="1"/>
      <w:numFmt w:val="lowerLetter"/>
      <w:lvlText w:val="%5."/>
      <w:lvlJc w:val="left"/>
      <w:pPr>
        <w:ind w:left="5817" w:hanging="360"/>
      </w:pPr>
    </w:lvl>
    <w:lvl w:ilvl="5" w:tplc="0409001B" w:tentative="1">
      <w:start w:val="1"/>
      <w:numFmt w:val="lowerRoman"/>
      <w:lvlText w:val="%6."/>
      <w:lvlJc w:val="right"/>
      <w:pPr>
        <w:ind w:left="6537" w:hanging="180"/>
      </w:pPr>
    </w:lvl>
    <w:lvl w:ilvl="6" w:tplc="0409000F" w:tentative="1">
      <w:start w:val="1"/>
      <w:numFmt w:val="decimal"/>
      <w:lvlText w:val="%7."/>
      <w:lvlJc w:val="left"/>
      <w:pPr>
        <w:ind w:left="7257" w:hanging="360"/>
      </w:pPr>
    </w:lvl>
    <w:lvl w:ilvl="7" w:tplc="04090019" w:tentative="1">
      <w:start w:val="1"/>
      <w:numFmt w:val="lowerLetter"/>
      <w:lvlText w:val="%8."/>
      <w:lvlJc w:val="left"/>
      <w:pPr>
        <w:ind w:left="7977" w:hanging="360"/>
      </w:pPr>
    </w:lvl>
    <w:lvl w:ilvl="8" w:tplc="0409001B" w:tentative="1">
      <w:start w:val="1"/>
      <w:numFmt w:val="lowerRoman"/>
      <w:lvlText w:val="%9."/>
      <w:lvlJc w:val="right"/>
      <w:pPr>
        <w:ind w:left="8697" w:hanging="180"/>
      </w:pPr>
    </w:lvl>
  </w:abstractNum>
  <w:abstractNum w:abstractNumId="1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F661120"/>
    <w:multiLevelType w:val="multilevel"/>
    <w:tmpl w:val="6186DA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32D00F4"/>
    <w:multiLevelType w:val="multilevel"/>
    <w:tmpl w:val="83F6F0A8"/>
    <w:lvl w:ilvl="0">
      <w:start w:val="11"/>
      <w:numFmt w:val="decimal"/>
      <w:lvlText w:val="%1"/>
      <w:lvlJc w:val="left"/>
      <w:pPr>
        <w:ind w:left="384" w:hanging="384"/>
      </w:pPr>
      <w:rPr>
        <w:rFonts w:hint="default"/>
      </w:rPr>
    </w:lvl>
    <w:lvl w:ilvl="1">
      <w:start w:val="1"/>
      <w:numFmt w:val="decimal"/>
      <w:lvlText w:val="%1.%2"/>
      <w:lvlJc w:val="left"/>
      <w:pPr>
        <w:ind w:left="579" w:hanging="384"/>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22" w15:restartNumberingAfterBreak="0">
    <w:nsid w:val="34B41319"/>
    <w:multiLevelType w:val="multilevel"/>
    <w:tmpl w:val="AB241D0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6" w15:restartNumberingAfterBreak="0">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15:restartNumberingAfterBreak="0">
    <w:nsid w:val="40FF40A0"/>
    <w:multiLevelType w:val="multilevel"/>
    <w:tmpl w:val="123A8CF2"/>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15:restartNumberingAfterBreak="0">
    <w:nsid w:val="41854855"/>
    <w:multiLevelType w:val="multilevel"/>
    <w:tmpl w:val="5EE2792E"/>
    <w:lvl w:ilvl="0">
      <w:start w:val="24"/>
      <w:numFmt w:val="decimal"/>
      <w:lvlText w:val="%1"/>
      <w:lvlJc w:val="left"/>
      <w:pPr>
        <w:ind w:left="360" w:hanging="360"/>
      </w:pPr>
      <w:rPr>
        <w:rFonts w:hint="default"/>
      </w:rPr>
    </w:lvl>
    <w:lvl w:ilvl="1">
      <w:start w:val="1"/>
      <w:numFmt w:val="decimal"/>
      <w:lvlText w:val="%1.%2"/>
      <w:lvlJc w:val="left"/>
      <w:pPr>
        <w:ind w:left="1672" w:hanging="360"/>
      </w:pPr>
      <w:rPr>
        <w:rFonts w:hint="default"/>
      </w:rPr>
    </w:lvl>
    <w:lvl w:ilvl="2">
      <w:start w:val="1"/>
      <w:numFmt w:val="decimal"/>
      <w:lvlText w:val="%1.%2.%3"/>
      <w:lvlJc w:val="left"/>
      <w:pPr>
        <w:ind w:left="3344" w:hanging="720"/>
      </w:pPr>
      <w:rPr>
        <w:rFonts w:hint="default"/>
      </w:rPr>
    </w:lvl>
    <w:lvl w:ilvl="3">
      <w:start w:val="1"/>
      <w:numFmt w:val="decimal"/>
      <w:lvlText w:val="%1.%2.%3.%4"/>
      <w:lvlJc w:val="left"/>
      <w:pPr>
        <w:ind w:left="4656" w:hanging="720"/>
      </w:pPr>
      <w:rPr>
        <w:rFonts w:hint="default"/>
      </w:rPr>
    </w:lvl>
    <w:lvl w:ilvl="4">
      <w:start w:val="1"/>
      <w:numFmt w:val="decimal"/>
      <w:lvlText w:val="%1.%2.%3.%4.%5"/>
      <w:lvlJc w:val="left"/>
      <w:pPr>
        <w:ind w:left="6328" w:hanging="1080"/>
      </w:pPr>
      <w:rPr>
        <w:rFonts w:hint="default"/>
      </w:rPr>
    </w:lvl>
    <w:lvl w:ilvl="5">
      <w:start w:val="1"/>
      <w:numFmt w:val="decimal"/>
      <w:lvlText w:val="%1.%2.%3.%4.%5.%6"/>
      <w:lvlJc w:val="left"/>
      <w:pPr>
        <w:ind w:left="7640" w:hanging="1080"/>
      </w:pPr>
      <w:rPr>
        <w:rFonts w:hint="default"/>
      </w:rPr>
    </w:lvl>
    <w:lvl w:ilvl="6">
      <w:start w:val="1"/>
      <w:numFmt w:val="decimal"/>
      <w:lvlText w:val="%1.%2.%3.%4.%5.%6.%7"/>
      <w:lvlJc w:val="left"/>
      <w:pPr>
        <w:ind w:left="9312" w:hanging="1440"/>
      </w:pPr>
      <w:rPr>
        <w:rFonts w:hint="default"/>
      </w:rPr>
    </w:lvl>
    <w:lvl w:ilvl="7">
      <w:start w:val="1"/>
      <w:numFmt w:val="decimal"/>
      <w:lvlText w:val="%1.%2.%3.%4.%5.%6.%7.%8"/>
      <w:lvlJc w:val="left"/>
      <w:pPr>
        <w:ind w:left="10624" w:hanging="1440"/>
      </w:pPr>
      <w:rPr>
        <w:rFonts w:hint="default"/>
      </w:rPr>
    </w:lvl>
    <w:lvl w:ilvl="8">
      <w:start w:val="1"/>
      <w:numFmt w:val="decimal"/>
      <w:lvlText w:val="%1.%2.%3.%4.%5.%6.%7.%8.%9"/>
      <w:lvlJc w:val="left"/>
      <w:pPr>
        <w:ind w:left="11936" w:hanging="1440"/>
      </w:pPr>
      <w:rPr>
        <w:rFonts w:hint="default"/>
      </w:rPr>
    </w:lvl>
  </w:abstractNum>
  <w:abstractNum w:abstractNumId="32"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15:restartNumberingAfterBreak="0">
    <w:nsid w:val="492A13EF"/>
    <w:multiLevelType w:val="multilevel"/>
    <w:tmpl w:val="BB86A4EC"/>
    <w:lvl w:ilvl="0">
      <w:start w:val="3"/>
      <w:numFmt w:val="decimal"/>
      <w:lvlText w:val="%1"/>
      <w:lvlJc w:val="left"/>
      <w:pPr>
        <w:ind w:left="360" w:hanging="360"/>
      </w:pPr>
      <w:rPr>
        <w:rFonts w:hint="default"/>
      </w:rPr>
    </w:lvl>
    <w:lvl w:ilvl="1">
      <w:start w:val="1"/>
      <w:numFmt w:val="decimal"/>
      <w:lvlText w:val="%1.%2"/>
      <w:lvlJc w:val="left"/>
      <w:pPr>
        <w:ind w:left="1672" w:hanging="360"/>
      </w:pPr>
      <w:rPr>
        <w:rFonts w:hint="default"/>
      </w:rPr>
    </w:lvl>
    <w:lvl w:ilvl="2">
      <w:start w:val="1"/>
      <w:numFmt w:val="decimal"/>
      <w:lvlText w:val="%1.%2.%3"/>
      <w:lvlJc w:val="left"/>
      <w:pPr>
        <w:ind w:left="3344" w:hanging="720"/>
      </w:pPr>
      <w:rPr>
        <w:rFonts w:hint="default"/>
      </w:rPr>
    </w:lvl>
    <w:lvl w:ilvl="3">
      <w:start w:val="1"/>
      <w:numFmt w:val="decimal"/>
      <w:lvlText w:val="%1.%2.%3.%4"/>
      <w:lvlJc w:val="left"/>
      <w:pPr>
        <w:ind w:left="4656" w:hanging="720"/>
      </w:pPr>
      <w:rPr>
        <w:rFonts w:hint="default"/>
      </w:rPr>
    </w:lvl>
    <w:lvl w:ilvl="4">
      <w:start w:val="1"/>
      <w:numFmt w:val="decimal"/>
      <w:lvlText w:val="%1.%2.%3.%4.%5"/>
      <w:lvlJc w:val="left"/>
      <w:pPr>
        <w:ind w:left="6328" w:hanging="1080"/>
      </w:pPr>
      <w:rPr>
        <w:rFonts w:hint="default"/>
      </w:rPr>
    </w:lvl>
    <w:lvl w:ilvl="5">
      <w:start w:val="1"/>
      <w:numFmt w:val="decimal"/>
      <w:lvlText w:val="%1.%2.%3.%4.%5.%6"/>
      <w:lvlJc w:val="left"/>
      <w:pPr>
        <w:ind w:left="7640" w:hanging="1080"/>
      </w:pPr>
      <w:rPr>
        <w:rFonts w:hint="default"/>
      </w:rPr>
    </w:lvl>
    <w:lvl w:ilvl="6">
      <w:start w:val="1"/>
      <w:numFmt w:val="decimal"/>
      <w:lvlText w:val="%1.%2.%3.%4.%5.%6.%7"/>
      <w:lvlJc w:val="left"/>
      <w:pPr>
        <w:ind w:left="8952" w:hanging="1080"/>
      </w:pPr>
      <w:rPr>
        <w:rFonts w:hint="default"/>
      </w:rPr>
    </w:lvl>
    <w:lvl w:ilvl="7">
      <w:start w:val="1"/>
      <w:numFmt w:val="decimal"/>
      <w:lvlText w:val="%1.%2.%3.%4.%5.%6.%7.%8"/>
      <w:lvlJc w:val="left"/>
      <w:pPr>
        <w:ind w:left="10624" w:hanging="1440"/>
      </w:pPr>
      <w:rPr>
        <w:rFonts w:hint="default"/>
      </w:rPr>
    </w:lvl>
    <w:lvl w:ilvl="8">
      <w:start w:val="1"/>
      <w:numFmt w:val="decimal"/>
      <w:lvlText w:val="%1.%2.%3.%4.%5.%6.%7.%8.%9"/>
      <w:lvlJc w:val="left"/>
      <w:pPr>
        <w:ind w:left="11936" w:hanging="1440"/>
      </w:pPr>
      <w:rPr>
        <w:rFonts w:hint="default"/>
      </w:rPr>
    </w:lvl>
  </w:abstractNum>
  <w:abstractNum w:abstractNumId="34" w15:restartNumberingAfterBreak="0">
    <w:nsid w:val="4C1453F9"/>
    <w:multiLevelType w:val="hybridMultilevel"/>
    <w:tmpl w:val="70D28518"/>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5C5E1202">
      <w:start w:val="1"/>
      <w:numFmt w:val="hebrew1"/>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6" w15:restartNumberingAfterBreak="0">
    <w:nsid w:val="5C7F3936"/>
    <w:multiLevelType w:val="multilevel"/>
    <w:tmpl w:val="1EF85E46"/>
    <w:lvl w:ilvl="0">
      <w:start w:val="9"/>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7"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D0A2004"/>
    <w:multiLevelType w:val="hybridMultilevel"/>
    <w:tmpl w:val="E856A97E"/>
    <w:lvl w:ilvl="0" w:tplc="04090013">
      <w:start w:val="1"/>
      <w:numFmt w:val="hebrew1"/>
      <w:lvlText w:val="%1."/>
      <w:lvlJc w:val="center"/>
      <w:pPr>
        <w:ind w:left="1716" w:hanging="360"/>
      </w:pPr>
    </w:lvl>
    <w:lvl w:ilvl="1" w:tplc="04090019" w:tentative="1">
      <w:start w:val="1"/>
      <w:numFmt w:val="lowerLetter"/>
      <w:lvlText w:val="%2."/>
      <w:lvlJc w:val="left"/>
      <w:pPr>
        <w:ind w:left="2436" w:hanging="360"/>
      </w:pPr>
    </w:lvl>
    <w:lvl w:ilvl="2" w:tplc="0409001B" w:tentative="1">
      <w:start w:val="1"/>
      <w:numFmt w:val="lowerRoman"/>
      <w:lvlText w:val="%3."/>
      <w:lvlJc w:val="right"/>
      <w:pPr>
        <w:ind w:left="3156" w:hanging="180"/>
      </w:pPr>
    </w:lvl>
    <w:lvl w:ilvl="3" w:tplc="0409000F" w:tentative="1">
      <w:start w:val="1"/>
      <w:numFmt w:val="decimal"/>
      <w:lvlText w:val="%4."/>
      <w:lvlJc w:val="left"/>
      <w:pPr>
        <w:ind w:left="3876" w:hanging="360"/>
      </w:pPr>
    </w:lvl>
    <w:lvl w:ilvl="4" w:tplc="04090019" w:tentative="1">
      <w:start w:val="1"/>
      <w:numFmt w:val="lowerLetter"/>
      <w:lvlText w:val="%5."/>
      <w:lvlJc w:val="left"/>
      <w:pPr>
        <w:ind w:left="4596" w:hanging="360"/>
      </w:pPr>
    </w:lvl>
    <w:lvl w:ilvl="5" w:tplc="0409001B" w:tentative="1">
      <w:start w:val="1"/>
      <w:numFmt w:val="lowerRoman"/>
      <w:lvlText w:val="%6."/>
      <w:lvlJc w:val="right"/>
      <w:pPr>
        <w:ind w:left="5316" w:hanging="180"/>
      </w:pPr>
    </w:lvl>
    <w:lvl w:ilvl="6" w:tplc="0409000F" w:tentative="1">
      <w:start w:val="1"/>
      <w:numFmt w:val="decimal"/>
      <w:lvlText w:val="%7."/>
      <w:lvlJc w:val="left"/>
      <w:pPr>
        <w:ind w:left="6036" w:hanging="360"/>
      </w:pPr>
    </w:lvl>
    <w:lvl w:ilvl="7" w:tplc="04090019" w:tentative="1">
      <w:start w:val="1"/>
      <w:numFmt w:val="lowerLetter"/>
      <w:lvlText w:val="%8."/>
      <w:lvlJc w:val="left"/>
      <w:pPr>
        <w:ind w:left="6756" w:hanging="360"/>
      </w:pPr>
    </w:lvl>
    <w:lvl w:ilvl="8" w:tplc="0409001B" w:tentative="1">
      <w:start w:val="1"/>
      <w:numFmt w:val="lowerRoman"/>
      <w:lvlText w:val="%9."/>
      <w:lvlJc w:val="right"/>
      <w:pPr>
        <w:ind w:left="7476" w:hanging="180"/>
      </w:pPr>
    </w:lvl>
  </w:abstractNum>
  <w:abstractNum w:abstractNumId="39" w15:restartNumberingAfterBreak="0">
    <w:nsid w:val="5E3D05D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1" w15:restartNumberingAfterBreak="0">
    <w:nsid w:val="5FE470BC"/>
    <w:multiLevelType w:val="multilevel"/>
    <w:tmpl w:val="6B72623C"/>
    <w:lvl w:ilvl="0">
      <w:start w:val="8"/>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2" w15:restartNumberingAfterBreak="0">
    <w:nsid w:val="615F5375"/>
    <w:multiLevelType w:val="hybridMultilevel"/>
    <w:tmpl w:val="C7C68AD0"/>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94116A"/>
    <w:multiLevelType w:val="hybridMultilevel"/>
    <w:tmpl w:val="81484E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64642C11"/>
    <w:multiLevelType w:val="multilevel"/>
    <w:tmpl w:val="31C6F11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val="0"/>
        <w:bCs w:val="0"/>
        <w:color w:val="auto"/>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5" w15:restartNumberingAfterBreak="0">
    <w:nsid w:val="66E36666"/>
    <w:multiLevelType w:val="multilevel"/>
    <w:tmpl w:val="6DC450CC"/>
    <w:lvl w:ilvl="0">
      <w:start w:val="7"/>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6"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9177144"/>
    <w:multiLevelType w:val="multilevel"/>
    <w:tmpl w:val="F7227910"/>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48" w15:restartNumberingAfterBreak="0">
    <w:nsid w:val="6B196313"/>
    <w:multiLevelType w:val="hybridMultilevel"/>
    <w:tmpl w:val="5A3629C2"/>
    <w:lvl w:ilvl="0" w:tplc="36B2AE3A">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49" w15:restartNumberingAfterBreak="0">
    <w:nsid w:val="6C0B2923"/>
    <w:multiLevelType w:val="multilevel"/>
    <w:tmpl w:val="12606E76"/>
    <w:lvl w:ilvl="0">
      <w:start w:val="1"/>
      <w:numFmt w:val="decimal"/>
      <w:lvlText w:val="%1."/>
      <w:lvlJc w:val="right"/>
      <w:pPr>
        <w:tabs>
          <w:tab w:val="num" w:pos="720"/>
        </w:tabs>
        <w:ind w:hanging="360"/>
      </w:pPr>
      <w:rPr>
        <w:rFonts w:ascii="David" w:hAnsi="David" w:cs="David"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15:restartNumberingAfterBreak="0">
    <w:nsid w:val="6CC20EBF"/>
    <w:multiLevelType w:val="multilevel"/>
    <w:tmpl w:val="B1B2A8B6"/>
    <w:lvl w:ilvl="0">
      <w:start w:val="10"/>
      <w:numFmt w:val="decimal"/>
      <w:lvlText w:val="%1"/>
      <w:lvlJc w:val="left"/>
      <w:pPr>
        <w:ind w:left="384" w:hanging="384"/>
      </w:pPr>
      <w:rPr>
        <w:rFonts w:hint="default"/>
      </w:rPr>
    </w:lvl>
    <w:lvl w:ilvl="1">
      <w:start w:val="1"/>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1"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3"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5" w15:restartNumberingAfterBreak="0">
    <w:nsid w:val="6F347A13"/>
    <w:multiLevelType w:val="multilevel"/>
    <w:tmpl w:val="54AA92F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ascii="David" w:hAnsi="David"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0826D72"/>
    <w:multiLevelType w:val="hybridMultilevel"/>
    <w:tmpl w:val="655A9B7A"/>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1D30FC08">
      <w:start w:val="1"/>
      <w:numFmt w:val="decimal"/>
      <w:lvlText w:val="%4."/>
      <w:lvlJc w:val="left"/>
      <w:pPr>
        <w:tabs>
          <w:tab w:val="num" w:pos="2662"/>
        </w:tabs>
        <w:ind w:left="2662" w:hanging="360"/>
      </w:pPr>
      <w:rPr>
        <w:rFonts w:ascii="Times New Roman" w:eastAsia="Times New Roman" w:hAnsi="Times New Roman" w:cs="David"/>
      </w:r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8" w15:restartNumberingAfterBreak="0">
    <w:nsid w:val="73CA4A5E"/>
    <w:multiLevelType w:val="multilevel"/>
    <w:tmpl w:val="7586190A"/>
    <w:lvl w:ilvl="0">
      <w:start w:val="25"/>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9"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75EE6EC6"/>
    <w:multiLevelType w:val="hybridMultilevel"/>
    <w:tmpl w:val="98464092"/>
    <w:lvl w:ilvl="0" w:tplc="8BA6F402">
      <w:start w:val="1"/>
      <w:numFmt w:val="hebrew1"/>
      <w:lvlText w:val="%1."/>
      <w:lvlJc w:val="left"/>
      <w:pPr>
        <w:ind w:left="1350" w:hanging="360"/>
      </w:pPr>
      <w:rPr>
        <w:rFonts w:hint="default"/>
        <w:sz w:val="24"/>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1" w15:restartNumberingAfterBreak="0">
    <w:nsid w:val="78070899"/>
    <w:multiLevelType w:val="multilevel"/>
    <w:tmpl w:val="AE7C371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9477BEC"/>
    <w:multiLevelType w:val="multilevel"/>
    <w:tmpl w:val="CEDED1E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9"/>
  </w:num>
  <w:num w:numId="3">
    <w:abstractNumId w:val="51"/>
  </w:num>
  <w:num w:numId="4">
    <w:abstractNumId w:val="13"/>
  </w:num>
  <w:num w:numId="5">
    <w:abstractNumId w:val="63"/>
  </w:num>
  <w:num w:numId="6">
    <w:abstractNumId w:val="1"/>
  </w:num>
  <w:num w:numId="7">
    <w:abstractNumId w:val="28"/>
  </w:num>
  <w:num w:numId="8">
    <w:abstractNumId w:val="44"/>
  </w:num>
  <w:num w:numId="9">
    <w:abstractNumId w:val="23"/>
  </w:num>
  <w:num w:numId="10">
    <w:abstractNumId w:val="26"/>
  </w:num>
  <w:num w:numId="11">
    <w:abstractNumId w:val="30"/>
  </w:num>
  <w:num w:numId="12">
    <w:abstractNumId w:val="27"/>
  </w:num>
  <w:num w:numId="13">
    <w:abstractNumId w:val="35"/>
  </w:num>
  <w:num w:numId="14">
    <w:abstractNumId w:val="29"/>
  </w:num>
  <w:num w:numId="15">
    <w:abstractNumId w:val="53"/>
  </w:num>
  <w:num w:numId="16">
    <w:abstractNumId w:val="52"/>
  </w:num>
  <w:num w:numId="17">
    <w:abstractNumId w:val="32"/>
  </w:num>
  <w:num w:numId="18">
    <w:abstractNumId w:val="5"/>
  </w:num>
  <w:num w:numId="19">
    <w:abstractNumId w:val="24"/>
  </w:num>
  <w:num w:numId="20">
    <w:abstractNumId w:val="54"/>
  </w:num>
  <w:num w:numId="21">
    <w:abstractNumId w:val="9"/>
  </w:num>
  <w:num w:numId="22">
    <w:abstractNumId w:val="12"/>
  </w:num>
  <w:num w:numId="23">
    <w:abstractNumId w:val="40"/>
  </w:num>
  <w:num w:numId="24">
    <w:abstractNumId w:val="55"/>
  </w:num>
  <w:num w:numId="25">
    <w:abstractNumId w:val="4"/>
  </w:num>
  <w:num w:numId="26">
    <w:abstractNumId w:val="46"/>
  </w:num>
  <w:num w:numId="27">
    <w:abstractNumId w:val="19"/>
  </w:num>
  <w:num w:numId="28">
    <w:abstractNumId w:val="17"/>
  </w:num>
  <w:num w:numId="29">
    <w:abstractNumId w:val="43"/>
  </w:num>
  <w:num w:numId="30">
    <w:abstractNumId w:val="20"/>
  </w:num>
  <w:num w:numId="31">
    <w:abstractNumId w:val="22"/>
  </w:num>
  <w:num w:numId="32">
    <w:abstractNumId w:val="8"/>
  </w:num>
  <w:num w:numId="33">
    <w:abstractNumId w:val="39"/>
  </w:num>
  <w:num w:numId="34">
    <w:abstractNumId w:val="15"/>
  </w:num>
  <w:num w:numId="35">
    <w:abstractNumId w:val="58"/>
  </w:num>
  <w:num w:numId="36">
    <w:abstractNumId w:val="57"/>
  </w:num>
  <w:num w:numId="37">
    <w:abstractNumId w:val="34"/>
  </w:num>
  <w:num w:numId="38">
    <w:abstractNumId w:val="2"/>
  </w:num>
  <w:num w:numId="39">
    <w:abstractNumId w:val="61"/>
  </w:num>
  <w:num w:numId="40">
    <w:abstractNumId w:val="56"/>
  </w:num>
  <w:num w:numId="41">
    <w:abstractNumId w:val="25"/>
  </w:num>
  <w:num w:numId="42">
    <w:abstractNumId w:val="11"/>
  </w:num>
  <w:num w:numId="43">
    <w:abstractNumId w:val="33"/>
  </w:num>
  <w:num w:numId="44">
    <w:abstractNumId w:val="37"/>
  </w:num>
  <w:num w:numId="45">
    <w:abstractNumId w:val="42"/>
  </w:num>
  <w:num w:numId="46">
    <w:abstractNumId w:val="48"/>
  </w:num>
  <w:num w:numId="47">
    <w:abstractNumId w:val="62"/>
  </w:num>
  <w:num w:numId="48">
    <w:abstractNumId w:val="18"/>
  </w:num>
  <w:num w:numId="49">
    <w:abstractNumId w:val="47"/>
  </w:num>
  <w:num w:numId="50">
    <w:abstractNumId w:val="45"/>
  </w:num>
  <w:num w:numId="51">
    <w:abstractNumId w:val="41"/>
  </w:num>
  <w:num w:numId="52">
    <w:abstractNumId w:val="36"/>
  </w:num>
  <w:num w:numId="53">
    <w:abstractNumId w:val="50"/>
  </w:num>
  <w:num w:numId="54">
    <w:abstractNumId w:val="21"/>
  </w:num>
  <w:num w:numId="55">
    <w:abstractNumId w:val="14"/>
  </w:num>
  <w:num w:numId="56">
    <w:abstractNumId w:val="16"/>
  </w:num>
  <w:num w:numId="57">
    <w:abstractNumId w:val="7"/>
  </w:num>
  <w:num w:numId="58">
    <w:abstractNumId w:val="3"/>
  </w:num>
  <w:num w:numId="59">
    <w:abstractNumId w:val="6"/>
  </w:num>
  <w:num w:numId="60">
    <w:abstractNumId w:val="0"/>
  </w:num>
  <w:num w:numId="61">
    <w:abstractNumId w:val="31"/>
  </w:num>
  <w:num w:numId="62">
    <w:abstractNumId w:val="19"/>
  </w:num>
  <w:num w:numId="63">
    <w:abstractNumId w:val="19"/>
  </w:num>
  <w:num w:numId="64">
    <w:abstractNumId w:val="19"/>
  </w:num>
  <w:num w:numId="65">
    <w:abstractNumId w:val="19"/>
  </w:num>
  <w:num w:numId="66">
    <w:abstractNumId w:val="19"/>
  </w:num>
  <w:num w:numId="67">
    <w:abstractNumId w:val="59"/>
  </w:num>
  <w:num w:numId="68">
    <w:abstractNumId w:val="38"/>
  </w:num>
  <w:num w:numId="69">
    <w:abstractNumId w:val="60"/>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trackRevision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7"/>
  </w:docVars>
  <w:rsids>
    <w:rsidRoot w:val="00C21E22"/>
    <w:rsid w:val="000005C2"/>
    <w:rsid w:val="00003BBC"/>
    <w:rsid w:val="0000417B"/>
    <w:rsid w:val="00004C06"/>
    <w:rsid w:val="00005D4E"/>
    <w:rsid w:val="0001235D"/>
    <w:rsid w:val="00012B78"/>
    <w:rsid w:val="000134E9"/>
    <w:rsid w:val="00013593"/>
    <w:rsid w:val="00013ECC"/>
    <w:rsid w:val="000151A4"/>
    <w:rsid w:val="00015B90"/>
    <w:rsid w:val="00015E44"/>
    <w:rsid w:val="00016C28"/>
    <w:rsid w:val="00020733"/>
    <w:rsid w:val="000220B4"/>
    <w:rsid w:val="00023F4A"/>
    <w:rsid w:val="000249FB"/>
    <w:rsid w:val="000279DC"/>
    <w:rsid w:val="00035378"/>
    <w:rsid w:val="0003650E"/>
    <w:rsid w:val="00036AF9"/>
    <w:rsid w:val="000408D3"/>
    <w:rsid w:val="000430A8"/>
    <w:rsid w:val="00047730"/>
    <w:rsid w:val="00051366"/>
    <w:rsid w:val="00054D6B"/>
    <w:rsid w:val="00055EAF"/>
    <w:rsid w:val="00055FBC"/>
    <w:rsid w:val="0005758D"/>
    <w:rsid w:val="00060C47"/>
    <w:rsid w:val="0006273F"/>
    <w:rsid w:val="00064D25"/>
    <w:rsid w:val="000663B1"/>
    <w:rsid w:val="0006660C"/>
    <w:rsid w:val="00071DAE"/>
    <w:rsid w:val="00073A0E"/>
    <w:rsid w:val="0007495B"/>
    <w:rsid w:val="00081075"/>
    <w:rsid w:val="00083CDD"/>
    <w:rsid w:val="000847B4"/>
    <w:rsid w:val="000858AC"/>
    <w:rsid w:val="00090181"/>
    <w:rsid w:val="00091CC1"/>
    <w:rsid w:val="000927E7"/>
    <w:rsid w:val="000956F3"/>
    <w:rsid w:val="00097FC1"/>
    <w:rsid w:val="000A05E7"/>
    <w:rsid w:val="000A0B6D"/>
    <w:rsid w:val="000A1AD9"/>
    <w:rsid w:val="000A3CF6"/>
    <w:rsid w:val="000A5DED"/>
    <w:rsid w:val="000A6F2B"/>
    <w:rsid w:val="000A7253"/>
    <w:rsid w:val="000B0CB8"/>
    <w:rsid w:val="000B346E"/>
    <w:rsid w:val="000B4B67"/>
    <w:rsid w:val="000C5A10"/>
    <w:rsid w:val="000D316C"/>
    <w:rsid w:val="000D31E4"/>
    <w:rsid w:val="000D3A7C"/>
    <w:rsid w:val="000D56F9"/>
    <w:rsid w:val="000D591F"/>
    <w:rsid w:val="000D6CD6"/>
    <w:rsid w:val="000E011E"/>
    <w:rsid w:val="000E03E1"/>
    <w:rsid w:val="000E2DAA"/>
    <w:rsid w:val="000E2F48"/>
    <w:rsid w:val="000E3079"/>
    <w:rsid w:val="000E45B2"/>
    <w:rsid w:val="000E4C64"/>
    <w:rsid w:val="000E799A"/>
    <w:rsid w:val="000F08DF"/>
    <w:rsid w:val="000F622E"/>
    <w:rsid w:val="000F67A4"/>
    <w:rsid w:val="000F7BB0"/>
    <w:rsid w:val="00101569"/>
    <w:rsid w:val="00104C8B"/>
    <w:rsid w:val="00105EFC"/>
    <w:rsid w:val="00107991"/>
    <w:rsid w:val="00107AFA"/>
    <w:rsid w:val="00111AD6"/>
    <w:rsid w:val="0011247C"/>
    <w:rsid w:val="00112CB0"/>
    <w:rsid w:val="00115AD5"/>
    <w:rsid w:val="00116ECB"/>
    <w:rsid w:val="001220AE"/>
    <w:rsid w:val="00122152"/>
    <w:rsid w:val="001247C9"/>
    <w:rsid w:val="001339C4"/>
    <w:rsid w:val="00136D2A"/>
    <w:rsid w:val="00136F74"/>
    <w:rsid w:val="001372BB"/>
    <w:rsid w:val="00143419"/>
    <w:rsid w:val="00162243"/>
    <w:rsid w:val="00162269"/>
    <w:rsid w:val="00162290"/>
    <w:rsid w:val="00162663"/>
    <w:rsid w:val="00165E4C"/>
    <w:rsid w:val="00166620"/>
    <w:rsid w:val="00173B5F"/>
    <w:rsid w:val="001766F4"/>
    <w:rsid w:val="001829CC"/>
    <w:rsid w:val="00191114"/>
    <w:rsid w:val="001911CF"/>
    <w:rsid w:val="00193A1F"/>
    <w:rsid w:val="00194F9A"/>
    <w:rsid w:val="00196902"/>
    <w:rsid w:val="00197E8B"/>
    <w:rsid w:val="001A196D"/>
    <w:rsid w:val="001A3112"/>
    <w:rsid w:val="001A3707"/>
    <w:rsid w:val="001A50C4"/>
    <w:rsid w:val="001A57B0"/>
    <w:rsid w:val="001A6918"/>
    <w:rsid w:val="001A7A42"/>
    <w:rsid w:val="001B0AFB"/>
    <w:rsid w:val="001B23D9"/>
    <w:rsid w:val="001B4D61"/>
    <w:rsid w:val="001C0915"/>
    <w:rsid w:val="001C10D3"/>
    <w:rsid w:val="001C3EB4"/>
    <w:rsid w:val="001C5CE3"/>
    <w:rsid w:val="001C647B"/>
    <w:rsid w:val="001C64D6"/>
    <w:rsid w:val="001C771F"/>
    <w:rsid w:val="001C7F6E"/>
    <w:rsid w:val="001D4519"/>
    <w:rsid w:val="001D4922"/>
    <w:rsid w:val="001D6125"/>
    <w:rsid w:val="001D669C"/>
    <w:rsid w:val="001D7FD2"/>
    <w:rsid w:val="001E294B"/>
    <w:rsid w:val="001E29F5"/>
    <w:rsid w:val="002108D1"/>
    <w:rsid w:val="00220875"/>
    <w:rsid w:val="00221242"/>
    <w:rsid w:val="0022152D"/>
    <w:rsid w:val="00221725"/>
    <w:rsid w:val="0022175C"/>
    <w:rsid w:val="00224212"/>
    <w:rsid w:val="002253A4"/>
    <w:rsid w:val="002256E8"/>
    <w:rsid w:val="00225862"/>
    <w:rsid w:val="00231B31"/>
    <w:rsid w:val="00237713"/>
    <w:rsid w:val="00246898"/>
    <w:rsid w:val="00247E5F"/>
    <w:rsid w:val="00252771"/>
    <w:rsid w:val="00253D04"/>
    <w:rsid w:val="00253EF3"/>
    <w:rsid w:val="002578A4"/>
    <w:rsid w:val="00263E4D"/>
    <w:rsid w:val="00264A10"/>
    <w:rsid w:val="00267AC9"/>
    <w:rsid w:val="00272DFE"/>
    <w:rsid w:val="00273DC2"/>
    <w:rsid w:val="00273F9E"/>
    <w:rsid w:val="00281D85"/>
    <w:rsid w:val="0028267B"/>
    <w:rsid w:val="00283246"/>
    <w:rsid w:val="002839AE"/>
    <w:rsid w:val="00284BD7"/>
    <w:rsid w:val="002876CD"/>
    <w:rsid w:val="00290CD8"/>
    <w:rsid w:val="00295575"/>
    <w:rsid w:val="00295F09"/>
    <w:rsid w:val="00296012"/>
    <w:rsid w:val="00297C94"/>
    <w:rsid w:val="002A17AC"/>
    <w:rsid w:val="002A5905"/>
    <w:rsid w:val="002B1348"/>
    <w:rsid w:val="002B3A40"/>
    <w:rsid w:val="002B3A6E"/>
    <w:rsid w:val="002B514E"/>
    <w:rsid w:val="002C2791"/>
    <w:rsid w:val="002C3289"/>
    <w:rsid w:val="002D139B"/>
    <w:rsid w:val="002D1CC0"/>
    <w:rsid w:val="002D2260"/>
    <w:rsid w:val="002D3B28"/>
    <w:rsid w:val="002D51C7"/>
    <w:rsid w:val="002D5A1A"/>
    <w:rsid w:val="002D6D7E"/>
    <w:rsid w:val="002D79CB"/>
    <w:rsid w:val="002E3FBE"/>
    <w:rsid w:val="002E6AA9"/>
    <w:rsid w:val="002F0B79"/>
    <w:rsid w:val="002F501B"/>
    <w:rsid w:val="002F6D90"/>
    <w:rsid w:val="003060B5"/>
    <w:rsid w:val="00307A24"/>
    <w:rsid w:val="00311123"/>
    <w:rsid w:val="0031139E"/>
    <w:rsid w:val="003132BA"/>
    <w:rsid w:val="00315DE6"/>
    <w:rsid w:val="00316493"/>
    <w:rsid w:val="00320BF7"/>
    <w:rsid w:val="003236DC"/>
    <w:rsid w:val="00323A9C"/>
    <w:rsid w:val="00327CC5"/>
    <w:rsid w:val="003320E6"/>
    <w:rsid w:val="00333D8E"/>
    <w:rsid w:val="00335DD0"/>
    <w:rsid w:val="00336FB1"/>
    <w:rsid w:val="00340918"/>
    <w:rsid w:val="00344C89"/>
    <w:rsid w:val="00346C3B"/>
    <w:rsid w:val="00352657"/>
    <w:rsid w:val="00353B89"/>
    <w:rsid w:val="0035496F"/>
    <w:rsid w:val="00355D64"/>
    <w:rsid w:val="0035730F"/>
    <w:rsid w:val="00357B39"/>
    <w:rsid w:val="003601AD"/>
    <w:rsid w:val="00362009"/>
    <w:rsid w:val="00363671"/>
    <w:rsid w:val="00363EAF"/>
    <w:rsid w:val="00364F53"/>
    <w:rsid w:val="003661C2"/>
    <w:rsid w:val="0036667E"/>
    <w:rsid w:val="00372BBB"/>
    <w:rsid w:val="003732D8"/>
    <w:rsid w:val="003741B6"/>
    <w:rsid w:val="00381848"/>
    <w:rsid w:val="00383ACD"/>
    <w:rsid w:val="00384381"/>
    <w:rsid w:val="00385D71"/>
    <w:rsid w:val="003873B3"/>
    <w:rsid w:val="00390A82"/>
    <w:rsid w:val="003915C5"/>
    <w:rsid w:val="003963C3"/>
    <w:rsid w:val="003A26A6"/>
    <w:rsid w:val="003A360E"/>
    <w:rsid w:val="003A4D68"/>
    <w:rsid w:val="003B08CE"/>
    <w:rsid w:val="003B14C2"/>
    <w:rsid w:val="003C0F46"/>
    <w:rsid w:val="003C182A"/>
    <w:rsid w:val="003C2C57"/>
    <w:rsid w:val="003C6161"/>
    <w:rsid w:val="003C69B0"/>
    <w:rsid w:val="003D1D8F"/>
    <w:rsid w:val="003D205A"/>
    <w:rsid w:val="003D33E4"/>
    <w:rsid w:val="003D3613"/>
    <w:rsid w:val="003D7074"/>
    <w:rsid w:val="003D70D2"/>
    <w:rsid w:val="003E1461"/>
    <w:rsid w:val="003E32C3"/>
    <w:rsid w:val="003F0597"/>
    <w:rsid w:val="003F206A"/>
    <w:rsid w:val="003F3520"/>
    <w:rsid w:val="003F3C5F"/>
    <w:rsid w:val="003F3CED"/>
    <w:rsid w:val="003F3D47"/>
    <w:rsid w:val="003F408D"/>
    <w:rsid w:val="003F6317"/>
    <w:rsid w:val="003F6F13"/>
    <w:rsid w:val="00402E61"/>
    <w:rsid w:val="00407BE4"/>
    <w:rsid w:val="00411363"/>
    <w:rsid w:val="004119E7"/>
    <w:rsid w:val="00412471"/>
    <w:rsid w:val="004132FA"/>
    <w:rsid w:val="00415DE2"/>
    <w:rsid w:val="00422244"/>
    <w:rsid w:val="004235D7"/>
    <w:rsid w:val="0042529C"/>
    <w:rsid w:val="004264DC"/>
    <w:rsid w:val="00431D72"/>
    <w:rsid w:val="00432C22"/>
    <w:rsid w:val="00432E52"/>
    <w:rsid w:val="00433B3F"/>
    <w:rsid w:val="00434746"/>
    <w:rsid w:val="00434955"/>
    <w:rsid w:val="0043630D"/>
    <w:rsid w:val="00437804"/>
    <w:rsid w:val="00442311"/>
    <w:rsid w:val="004429B8"/>
    <w:rsid w:val="00443D97"/>
    <w:rsid w:val="004518D2"/>
    <w:rsid w:val="00456EB4"/>
    <w:rsid w:val="00460210"/>
    <w:rsid w:val="00462BA9"/>
    <w:rsid w:val="00463F53"/>
    <w:rsid w:val="00465D66"/>
    <w:rsid w:val="0046716C"/>
    <w:rsid w:val="00467487"/>
    <w:rsid w:val="00470BFB"/>
    <w:rsid w:val="00481F6B"/>
    <w:rsid w:val="0048322A"/>
    <w:rsid w:val="00490991"/>
    <w:rsid w:val="00491EAD"/>
    <w:rsid w:val="004941EF"/>
    <w:rsid w:val="00495970"/>
    <w:rsid w:val="004963EB"/>
    <w:rsid w:val="004A0A5F"/>
    <w:rsid w:val="004A6652"/>
    <w:rsid w:val="004A72EC"/>
    <w:rsid w:val="004B162F"/>
    <w:rsid w:val="004B626E"/>
    <w:rsid w:val="004B6E2B"/>
    <w:rsid w:val="004C0DA0"/>
    <w:rsid w:val="004C1E00"/>
    <w:rsid w:val="004C323E"/>
    <w:rsid w:val="004C602E"/>
    <w:rsid w:val="004C6E08"/>
    <w:rsid w:val="004E0700"/>
    <w:rsid w:val="004E1236"/>
    <w:rsid w:val="004E1E9B"/>
    <w:rsid w:val="004E428F"/>
    <w:rsid w:val="004E739F"/>
    <w:rsid w:val="004F1463"/>
    <w:rsid w:val="004F35AA"/>
    <w:rsid w:val="004F4C50"/>
    <w:rsid w:val="004F70F3"/>
    <w:rsid w:val="005010E6"/>
    <w:rsid w:val="005015E3"/>
    <w:rsid w:val="0050268B"/>
    <w:rsid w:val="00503C7D"/>
    <w:rsid w:val="00504F56"/>
    <w:rsid w:val="00505761"/>
    <w:rsid w:val="00505CD0"/>
    <w:rsid w:val="00505F82"/>
    <w:rsid w:val="005102B7"/>
    <w:rsid w:val="0051082A"/>
    <w:rsid w:val="0051143B"/>
    <w:rsid w:val="00512759"/>
    <w:rsid w:val="0051498D"/>
    <w:rsid w:val="00514F9F"/>
    <w:rsid w:val="00515835"/>
    <w:rsid w:val="00516C85"/>
    <w:rsid w:val="0052061E"/>
    <w:rsid w:val="00522272"/>
    <w:rsid w:val="00522B5D"/>
    <w:rsid w:val="00522E8A"/>
    <w:rsid w:val="00526C10"/>
    <w:rsid w:val="005272DC"/>
    <w:rsid w:val="005315D1"/>
    <w:rsid w:val="005365CD"/>
    <w:rsid w:val="00537FE0"/>
    <w:rsid w:val="00541AC4"/>
    <w:rsid w:val="005439ED"/>
    <w:rsid w:val="00547FC1"/>
    <w:rsid w:val="00550C7C"/>
    <w:rsid w:val="00554309"/>
    <w:rsid w:val="00560B95"/>
    <w:rsid w:val="00560BE6"/>
    <w:rsid w:val="00561509"/>
    <w:rsid w:val="005617B7"/>
    <w:rsid w:val="0056449E"/>
    <w:rsid w:val="00571FF2"/>
    <w:rsid w:val="00572A92"/>
    <w:rsid w:val="0057455D"/>
    <w:rsid w:val="005745FF"/>
    <w:rsid w:val="005747E1"/>
    <w:rsid w:val="00577D1D"/>
    <w:rsid w:val="0058140A"/>
    <w:rsid w:val="00582C09"/>
    <w:rsid w:val="00597FAB"/>
    <w:rsid w:val="005A51B4"/>
    <w:rsid w:val="005B0F99"/>
    <w:rsid w:val="005B2C6A"/>
    <w:rsid w:val="005C69A4"/>
    <w:rsid w:val="005C72B4"/>
    <w:rsid w:val="005D13AC"/>
    <w:rsid w:val="005D1802"/>
    <w:rsid w:val="005D328F"/>
    <w:rsid w:val="005D5141"/>
    <w:rsid w:val="005D538C"/>
    <w:rsid w:val="005D5B21"/>
    <w:rsid w:val="005E2C94"/>
    <w:rsid w:val="005E385B"/>
    <w:rsid w:val="005E3931"/>
    <w:rsid w:val="005E5C5B"/>
    <w:rsid w:val="005F1D6C"/>
    <w:rsid w:val="005F507E"/>
    <w:rsid w:val="005F63DA"/>
    <w:rsid w:val="005F6AD2"/>
    <w:rsid w:val="00603E56"/>
    <w:rsid w:val="00606E34"/>
    <w:rsid w:val="00607EAB"/>
    <w:rsid w:val="00614218"/>
    <w:rsid w:val="006148C7"/>
    <w:rsid w:val="00620DC1"/>
    <w:rsid w:val="006218E7"/>
    <w:rsid w:val="0062498A"/>
    <w:rsid w:val="006267CD"/>
    <w:rsid w:val="006305B3"/>
    <w:rsid w:val="00631939"/>
    <w:rsid w:val="006319D1"/>
    <w:rsid w:val="00633E24"/>
    <w:rsid w:val="00635AC3"/>
    <w:rsid w:val="00640256"/>
    <w:rsid w:val="00641491"/>
    <w:rsid w:val="006452F5"/>
    <w:rsid w:val="006453B9"/>
    <w:rsid w:val="00646C2D"/>
    <w:rsid w:val="006522A4"/>
    <w:rsid w:val="00661C1B"/>
    <w:rsid w:val="00663DD2"/>
    <w:rsid w:val="00665ADF"/>
    <w:rsid w:val="00667E3E"/>
    <w:rsid w:val="0067211B"/>
    <w:rsid w:val="00673425"/>
    <w:rsid w:val="00676F93"/>
    <w:rsid w:val="00677629"/>
    <w:rsid w:val="00685677"/>
    <w:rsid w:val="006903A2"/>
    <w:rsid w:val="006931FD"/>
    <w:rsid w:val="006956B2"/>
    <w:rsid w:val="006A0132"/>
    <w:rsid w:val="006A1100"/>
    <w:rsid w:val="006A16EF"/>
    <w:rsid w:val="006A22CE"/>
    <w:rsid w:val="006A2C91"/>
    <w:rsid w:val="006A6F67"/>
    <w:rsid w:val="006B004F"/>
    <w:rsid w:val="006B3C13"/>
    <w:rsid w:val="006B6C1B"/>
    <w:rsid w:val="006C3454"/>
    <w:rsid w:val="006C386F"/>
    <w:rsid w:val="006C3C48"/>
    <w:rsid w:val="006D010C"/>
    <w:rsid w:val="006D3324"/>
    <w:rsid w:val="006D585D"/>
    <w:rsid w:val="006D6D89"/>
    <w:rsid w:val="006D7957"/>
    <w:rsid w:val="006D7DE8"/>
    <w:rsid w:val="006E2492"/>
    <w:rsid w:val="006E2FB8"/>
    <w:rsid w:val="006E7991"/>
    <w:rsid w:val="006E7D73"/>
    <w:rsid w:val="007000A7"/>
    <w:rsid w:val="007010E7"/>
    <w:rsid w:val="007013C6"/>
    <w:rsid w:val="0071009D"/>
    <w:rsid w:val="007138E7"/>
    <w:rsid w:val="00714B4C"/>
    <w:rsid w:val="00721B62"/>
    <w:rsid w:val="00721EDF"/>
    <w:rsid w:val="00722966"/>
    <w:rsid w:val="00724BCC"/>
    <w:rsid w:val="0073204C"/>
    <w:rsid w:val="0073519E"/>
    <w:rsid w:val="00737116"/>
    <w:rsid w:val="00741364"/>
    <w:rsid w:val="00741CA6"/>
    <w:rsid w:val="007429F2"/>
    <w:rsid w:val="007502E8"/>
    <w:rsid w:val="0075083E"/>
    <w:rsid w:val="007530A9"/>
    <w:rsid w:val="00755D45"/>
    <w:rsid w:val="00757ED2"/>
    <w:rsid w:val="007604F1"/>
    <w:rsid w:val="00761C98"/>
    <w:rsid w:val="00762092"/>
    <w:rsid w:val="00762CBC"/>
    <w:rsid w:val="007655C3"/>
    <w:rsid w:val="007655C7"/>
    <w:rsid w:val="00765F02"/>
    <w:rsid w:val="00770D49"/>
    <w:rsid w:val="00772BB0"/>
    <w:rsid w:val="00773222"/>
    <w:rsid w:val="00773AAF"/>
    <w:rsid w:val="00777266"/>
    <w:rsid w:val="00777930"/>
    <w:rsid w:val="00777C1E"/>
    <w:rsid w:val="00780777"/>
    <w:rsid w:val="00780ADE"/>
    <w:rsid w:val="00780E86"/>
    <w:rsid w:val="0078554B"/>
    <w:rsid w:val="007860E0"/>
    <w:rsid w:val="007902EF"/>
    <w:rsid w:val="00792BC2"/>
    <w:rsid w:val="00794B21"/>
    <w:rsid w:val="00795C90"/>
    <w:rsid w:val="007A4C80"/>
    <w:rsid w:val="007B09E5"/>
    <w:rsid w:val="007B1721"/>
    <w:rsid w:val="007B2BFB"/>
    <w:rsid w:val="007B7403"/>
    <w:rsid w:val="007C482D"/>
    <w:rsid w:val="007C5097"/>
    <w:rsid w:val="007C602C"/>
    <w:rsid w:val="007C62CE"/>
    <w:rsid w:val="007C7220"/>
    <w:rsid w:val="007D30C7"/>
    <w:rsid w:val="007D57FC"/>
    <w:rsid w:val="007D6F15"/>
    <w:rsid w:val="007E008E"/>
    <w:rsid w:val="007E0B0A"/>
    <w:rsid w:val="007E1972"/>
    <w:rsid w:val="007E4CCD"/>
    <w:rsid w:val="007F09A1"/>
    <w:rsid w:val="007F1D73"/>
    <w:rsid w:val="007F50C1"/>
    <w:rsid w:val="007F7B7F"/>
    <w:rsid w:val="00801454"/>
    <w:rsid w:val="00802B04"/>
    <w:rsid w:val="008038E5"/>
    <w:rsid w:val="00804867"/>
    <w:rsid w:val="00811CD3"/>
    <w:rsid w:val="00811FED"/>
    <w:rsid w:val="00813AAB"/>
    <w:rsid w:val="008144FB"/>
    <w:rsid w:val="0081627D"/>
    <w:rsid w:val="00817C22"/>
    <w:rsid w:val="00822F6C"/>
    <w:rsid w:val="00823BF1"/>
    <w:rsid w:val="00823D13"/>
    <w:rsid w:val="008319A6"/>
    <w:rsid w:val="00833DBF"/>
    <w:rsid w:val="00836B41"/>
    <w:rsid w:val="00836DA2"/>
    <w:rsid w:val="0084037D"/>
    <w:rsid w:val="00842D62"/>
    <w:rsid w:val="0084354D"/>
    <w:rsid w:val="008566B1"/>
    <w:rsid w:val="00857FB9"/>
    <w:rsid w:val="008666C1"/>
    <w:rsid w:val="00866D06"/>
    <w:rsid w:val="00867DD3"/>
    <w:rsid w:val="00867EBA"/>
    <w:rsid w:val="0087189D"/>
    <w:rsid w:val="008733F1"/>
    <w:rsid w:val="008735DB"/>
    <w:rsid w:val="00876E0F"/>
    <w:rsid w:val="00880972"/>
    <w:rsid w:val="00881125"/>
    <w:rsid w:val="00882526"/>
    <w:rsid w:val="00884DE6"/>
    <w:rsid w:val="00890490"/>
    <w:rsid w:val="00892FAA"/>
    <w:rsid w:val="00893D76"/>
    <w:rsid w:val="00895B81"/>
    <w:rsid w:val="008971EA"/>
    <w:rsid w:val="008A0DB7"/>
    <w:rsid w:val="008A268E"/>
    <w:rsid w:val="008A4B55"/>
    <w:rsid w:val="008A515D"/>
    <w:rsid w:val="008B42CE"/>
    <w:rsid w:val="008B5521"/>
    <w:rsid w:val="008B763F"/>
    <w:rsid w:val="008C0874"/>
    <w:rsid w:val="008C342A"/>
    <w:rsid w:val="008C5315"/>
    <w:rsid w:val="008C556E"/>
    <w:rsid w:val="008D55DB"/>
    <w:rsid w:val="008D653F"/>
    <w:rsid w:val="008D6E17"/>
    <w:rsid w:val="008E3D92"/>
    <w:rsid w:val="008E4D19"/>
    <w:rsid w:val="008E7936"/>
    <w:rsid w:val="008F0C28"/>
    <w:rsid w:val="008F0DA5"/>
    <w:rsid w:val="008F1574"/>
    <w:rsid w:val="008F2068"/>
    <w:rsid w:val="008F3DC4"/>
    <w:rsid w:val="008F42A1"/>
    <w:rsid w:val="009051DD"/>
    <w:rsid w:val="00905BC1"/>
    <w:rsid w:val="00906077"/>
    <w:rsid w:val="0091202D"/>
    <w:rsid w:val="00912B30"/>
    <w:rsid w:val="00913016"/>
    <w:rsid w:val="009144AE"/>
    <w:rsid w:val="00915751"/>
    <w:rsid w:val="00916AC8"/>
    <w:rsid w:val="00917EFD"/>
    <w:rsid w:val="00930B7A"/>
    <w:rsid w:val="00935D0E"/>
    <w:rsid w:val="00936479"/>
    <w:rsid w:val="00936C64"/>
    <w:rsid w:val="009414EE"/>
    <w:rsid w:val="00951A1C"/>
    <w:rsid w:val="0095528F"/>
    <w:rsid w:val="00956B48"/>
    <w:rsid w:val="0096068F"/>
    <w:rsid w:val="0096135E"/>
    <w:rsid w:val="00961EB1"/>
    <w:rsid w:val="00962FF5"/>
    <w:rsid w:val="009678D6"/>
    <w:rsid w:val="00970FCB"/>
    <w:rsid w:val="009720F1"/>
    <w:rsid w:val="0097225F"/>
    <w:rsid w:val="00974031"/>
    <w:rsid w:val="009763D6"/>
    <w:rsid w:val="00976945"/>
    <w:rsid w:val="00980240"/>
    <w:rsid w:val="00980250"/>
    <w:rsid w:val="00981285"/>
    <w:rsid w:val="009819CC"/>
    <w:rsid w:val="00986434"/>
    <w:rsid w:val="0099077F"/>
    <w:rsid w:val="00991006"/>
    <w:rsid w:val="00993A6D"/>
    <w:rsid w:val="00994DB9"/>
    <w:rsid w:val="009965BA"/>
    <w:rsid w:val="0099671D"/>
    <w:rsid w:val="009A0B30"/>
    <w:rsid w:val="009A1222"/>
    <w:rsid w:val="009A3CF7"/>
    <w:rsid w:val="009A7B0A"/>
    <w:rsid w:val="009B1B79"/>
    <w:rsid w:val="009C0479"/>
    <w:rsid w:val="009D0602"/>
    <w:rsid w:val="009D09BC"/>
    <w:rsid w:val="009D0B28"/>
    <w:rsid w:val="009D0F47"/>
    <w:rsid w:val="009E0E4C"/>
    <w:rsid w:val="009E2227"/>
    <w:rsid w:val="009E5F01"/>
    <w:rsid w:val="009E6801"/>
    <w:rsid w:val="009F06D0"/>
    <w:rsid w:val="009F146B"/>
    <w:rsid w:val="00A0225D"/>
    <w:rsid w:val="00A04B25"/>
    <w:rsid w:val="00A04BC2"/>
    <w:rsid w:val="00A05436"/>
    <w:rsid w:val="00A069BC"/>
    <w:rsid w:val="00A12E3E"/>
    <w:rsid w:val="00A131EC"/>
    <w:rsid w:val="00A14810"/>
    <w:rsid w:val="00A172F5"/>
    <w:rsid w:val="00A17AAD"/>
    <w:rsid w:val="00A17B7B"/>
    <w:rsid w:val="00A22C0E"/>
    <w:rsid w:val="00A23521"/>
    <w:rsid w:val="00A23B84"/>
    <w:rsid w:val="00A24BD1"/>
    <w:rsid w:val="00A2545B"/>
    <w:rsid w:val="00A30087"/>
    <w:rsid w:val="00A32202"/>
    <w:rsid w:val="00A358F8"/>
    <w:rsid w:val="00A40128"/>
    <w:rsid w:val="00A40D36"/>
    <w:rsid w:val="00A51723"/>
    <w:rsid w:val="00A51F1D"/>
    <w:rsid w:val="00A543E3"/>
    <w:rsid w:val="00A65F95"/>
    <w:rsid w:val="00A67851"/>
    <w:rsid w:val="00A73FF4"/>
    <w:rsid w:val="00A760A3"/>
    <w:rsid w:val="00A95E1D"/>
    <w:rsid w:val="00A9798A"/>
    <w:rsid w:val="00A979A6"/>
    <w:rsid w:val="00AA11F8"/>
    <w:rsid w:val="00AA531F"/>
    <w:rsid w:val="00AA55F3"/>
    <w:rsid w:val="00AA6848"/>
    <w:rsid w:val="00AB1164"/>
    <w:rsid w:val="00AB3481"/>
    <w:rsid w:val="00AB7582"/>
    <w:rsid w:val="00AC0B4F"/>
    <w:rsid w:val="00AC141B"/>
    <w:rsid w:val="00AC431E"/>
    <w:rsid w:val="00AC482F"/>
    <w:rsid w:val="00AC573A"/>
    <w:rsid w:val="00AC7194"/>
    <w:rsid w:val="00AD3D71"/>
    <w:rsid w:val="00AD5E18"/>
    <w:rsid w:val="00AD6216"/>
    <w:rsid w:val="00AE0611"/>
    <w:rsid w:val="00AE0B19"/>
    <w:rsid w:val="00AE5FE4"/>
    <w:rsid w:val="00AE769E"/>
    <w:rsid w:val="00AF1F35"/>
    <w:rsid w:val="00AF5CCF"/>
    <w:rsid w:val="00B02BCE"/>
    <w:rsid w:val="00B05A4A"/>
    <w:rsid w:val="00B0685D"/>
    <w:rsid w:val="00B11F1C"/>
    <w:rsid w:val="00B16339"/>
    <w:rsid w:val="00B2442D"/>
    <w:rsid w:val="00B31203"/>
    <w:rsid w:val="00B325A0"/>
    <w:rsid w:val="00B3282E"/>
    <w:rsid w:val="00B33425"/>
    <w:rsid w:val="00B35C21"/>
    <w:rsid w:val="00B37AA4"/>
    <w:rsid w:val="00B37B86"/>
    <w:rsid w:val="00B42E77"/>
    <w:rsid w:val="00B43654"/>
    <w:rsid w:val="00B44948"/>
    <w:rsid w:val="00B463EA"/>
    <w:rsid w:val="00B51692"/>
    <w:rsid w:val="00B52B60"/>
    <w:rsid w:val="00B57DF0"/>
    <w:rsid w:val="00B61759"/>
    <w:rsid w:val="00B637DA"/>
    <w:rsid w:val="00B65613"/>
    <w:rsid w:val="00B70C96"/>
    <w:rsid w:val="00B722C8"/>
    <w:rsid w:val="00B73596"/>
    <w:rsid w:val="00B755B4"/>
    <w:rsid w:val="00B809F3"/>
    <w:rsid w:val="00B81E19"/>
    <w:rsid w:val="00B83448"/>
    <w:rsid w:val="00B849DC"/>
    <w:rsid w:val="00B86C04"/>
    <w:rsid w:val="00B86C46"/>
    <w:rsid w:val="00B87EFF"/>
    <w:rsid w:val="00B90989"/>
    <w:rsid w:val="00B92C5F"/>
    <w:rsid w:val="00B95CD8"/>
    <w:rsid w:val="00B96738"/>
    <w:rsid w:val="00BA0958"/>
    <w:rsid w:val="00BA3357"/>
    <w:rsid w:val="00BB61D5"/>
    <w:rsid w:val="00BC099E"/>
    <w:rsid w:val="00BC1D01"/>
    <w:rsid w:val="00BC2137"/>
    <w:rsid w:val="00BC5FF1"/>
    <w:rsid w:val="00BC686E"/>
    <w:rsid w:val="00BC7EDF"/>
    <w:rsid w:val="00BD24FA"/>
    <w:rsid w:val="00BD4DEE"/>
    <w:rsid w:val="00BD630D"/>
    <w:rsid w:val="00BD651E"/>
    <w:rsid w:val="00BD7486"/>
    <w:rsid w:val="00BD780F"/>
    <w:rsid w:val="00BE254F"/>
    <w:rsid w:val="00BE280A"/>
    <w:rsid w:val="00BE64F0"/>
    <w:rsid w:val="00BE7A54"/>
    <w:rsid w:val="00BE7C4A"/>
    <w:rsid w:val="00BE7CB2"/>
    <w:rsid w:val="00BF24E8"/>
    <w:rsid w:val="00BF32D7"/>
    <w:rsid w:val="00BF3653"/>
    <w:rsid w:val="00BF3EC4"/>
    <w:rsid w:val="00BF5886"/>
    <w:rsid w:val="00BF5AB8"/>
    <w:rsid w:val="00BF5EFC"/>
    <w:rsid w:val="00C00771"/>
    <w:rsid w:val="00C0201E"/>
    <w:rsid w:val="00C063F2"/>
    <w:rsid w:val="00C06C6E"/>
    <w:rsid w:val="00C07EE4"/>
    <w:rsid w:val="00C15033"/>
    <w:rsid w:val="00C21C03"/>
    <w:rsid w:val="00C21E22"/>
    <w:rsid w:val="00C2266C"/>
    <w:rsid w:val="00C22CEB"/>
    <w:rsid w:val="00C24277"/>
    <w:rsid w:val="00C25FA4"/>
    <w:rsid w:val="00C2669D"/>
    <w:rsid w:val="00C26882"/>
    <w:rsid w:val="00C2702A"/>
    <w:rsid w:val="00C272EF"/>
    <w:rsid w:val="00C30237"/>
    <w:rsid w:val="00C31D49"/>
    <w:rsid w:val="00C33206"/>
    <w:rsid w:val="00C34DD1"/>
    <w:rsid w:val="00C35894"/>
    <w:rsid w:val="00C36A04"/>
    <w:rsid w:val="00C36ED5"/>
    <w:rsid w:val="00C37BDA"/>
    <w:rsid w:val="00C46962"/>
    <w:rsid w:val="00C4702A"/>
    <w:rsid w:val="00C51D7B"/>
    <w:rsid w:val="00C5243F"/>
    <w:rsid w:val="00C5269D"/>
    <w:rsid w:val="00C54E6C"/>
    <w:rsid w:val="00C56D91"/>
    <w:rsid w:val="00C5706B"/>
    <w:rsid w:val="00C57D32"/>
    <w:rsid w:val="00C62209"/>
    <w:rsid w:val="00C654D3"/>
    <w:rsid w:val="00C66384"/>
    <w:rsid w:val="00C66609"/>
    <w:rsid w:val="00C707DA"/>
    <w:rsid w:val="00C73E9E"/>
    <w:rsid w:val="00C7598A"/>
    <w:rsid w:val="00C760B7"/>
    <w:rsid w:val="00C7628A"/>
    <w:rsid w:val="00C76E7F"/>
    <w:rsid w:val="00C77372"/>
    <w:rsid w:val="00C80570"/>
    <w:rsid w:val="00C902B2"/>
    <w:rsid w:val="00C922FD"/>
    <w:rsid w:val="00C92BA7"/>
    <w:rsid w:val="00CA050E"/>
    <w:rsid w:val="00CA119C"/>
    <w:rsid w:val="00CA4420"/>
    <w:rsid w:val="00CA5818"/>
    <w:rsid w:val="00CA72BB"/>
    <w:rsid w:val="00CA7C1B"/>
    <w:rsid w:val="00CB4662"/>
    <w:rsid w:val="00CB62EE"/>
    <w:rsid w:val="00CC03BD"/>
    <w:rsid w:val="00CC2252"/>
    <w:rsid w:val="00CC3735"/>
    <w:rsid w:val="00CC3D45"/>
    <w:rsid w:val="00CC5880"/>
    <w:rsid w:val="00CD2388"/>
    <w:rsid w:val="00CD49A8"/>
    <w:rsid w:val="00CD5DA2"/>
    <w:rsid w:val="00CD7D71"/>
    <w:rsid w:val="00CE210D"/>
    <w:rsid w:val="00CF6B7A"/>
    <w:rsid w:val="00CF786C"/>
    <w:rsid w:val="00D0100E"/>
    <w:rsid w:val="00D12617"/>
    <w:rsid w:val="00D12640"/>
    <w:rsid w:val="00D15006"/>
    <w:rsid w:val="00D16801"/>
    <w:rsid w:val="00D21379"/>
    <w:rsid w:val="00D21C43"/>
    <w:rsid w:val="00D226D8"/>
    <w:rsid w:val="00D24706"/>
    <w:rsid w:val="00D2589C"/>
    <w:rsid w:val="00D26181"/>
    <w:rsid w:val="00D27110"/>
    <w:rsid w:val="00D27557"/>
    <w:rsid w:val="00D27890"/>
    <w:rsid w:val="00D3384C"/>
    <w:rsid w:val="00D36833"/>
    <w:rsid w:val="00D36A1E"/>
    <w:rsid w:val="00D3766D"/>
    <w:rsid w:val="00D42516"/>
    <w:rsid w:val="00D4277E"/>
    <w:rsid w:val="00D42BA3"/>
    <w:rsid w:val="00D43655"/>
    <w:rsid w:val="00D45115"/>
    <w:rsid w:val="00D4527B"/>
    <w:rsid w:val="00D46FB1"/>
    <w:rsid w:val="00D47765"/>
    <w:rsid w:val="00D5040C"/>
    <w:rsid w:val="00D513D7"/>
    <w:rsid w:val="00D51BDE"/>
    <w:rsid w:val="00D51E1F"/>
    <w:rsid w:val="00D536B9"/>
    <w:rsid w:val="00D6068F"/>
    <w:rsid w:val="00D6669D"/>
    <w:rsid w:val="00D670E3"/>
    <w:rsid w:val="00D706FE"/>
    <w:rsid w:val="00D74D47"/>
    <w:rsid w:val="00D76194"/>
    <w:rsid w:val="00D76589"/>
    <w:rsid w:val="00D77473"/>
    <w:rsid w:val="00D81133"/>
    <w:rsid w:val="00D820DA"/>
    <w:rsid w:val="00D839D5"/>
    <w:rsid w:val="00D854B9"/>
    <w:rsid w:val="00D874B3"/>
    <w:rsid w:val="00D8758C"/>
    <w:rsid w:val="00D92550"/>
    <w:rsid w:val="00D92FFC"/>
    <w:rsid w:val="00D93601"/>
    <w:rsid w:val="00D954F1"/>
    <w:rsid w:val="00D95CF0"/>
    <w:rsid w:val="00D970E3"/>
    <w:rsid w:val="00DA08F2"/>
    <w:rsid w:val="00DA2FFC"/>
    <w:rsid w:val="00DA44B4"/>
    <w:rsid w:val="00DA4A64"/>
    <w:rsid w:val="00DA5A13"/>
    <w:rsid w:val="00DB0D15"/>
    <w:rsid w:val="00DB1BE2"/>
    <w:rsid w:val="00DC06FB"/>
    <w:rsid w:val="00DC0E1A"/>
    <w:rsid w:val="00DC351E"/>
    <w:rsid w:val="00DC386F"/>
    <w:rsid w:val="00DC4055"/>
    <w:rsid w:val="00DC4310"/>
    <w:rsid w:val="00DC69D1"/>
    <w:rsid w:val="00DD02E4"/>
    <w:rsid w:val="00DD5580"/>
    <w:rsid w:val="00DD6E23"/>
    <w:rsid w:val="00DD7F95"/>
    <w:rsid w:val="00DE3C8F"/>
    <w:rsid w:val="00DF38B3"/>
    <w:rsid w:val="00DF7161"/>
    <w:rsid w:val="00E10CA7"/>
    <w:rsid w:val="00E11CF3"/>
    <w:rsid w:val="00E12A9B"/>
    <w:rsid w:val="00E154BC"/>
    <w:rsid w:val="00E16D2A"/>
    <w:rsid w:val="00E17AA2"/>
    <w:rsid w:val="00E20269"/>
    <w:rsid w:val="00E25148"/>
    <w:rsid w:val="00E300DE"/>
    <w:rsid w:val="00E30F74"/>
    <w:rsid w:val="00E3287B"/>
    <w:rsid w:val="00E349D3"/>
    <w:rsid w:val="00E37030"/>
    <w:rsid w:val="00E37732"/>
    <w:rsid w:val="00E44057"/>
    <w:rsid w:val="00E442AC"/>
    <w:rsid w:val="00E446B6"/>
    <w:rsid w:val="00E46726"/>
    <w:rsid w:val="00E46D9D"/>
    <w:rsid w:val="00E5053E"/>
    <w:rsid w:val="00E52D3F"/>
    <w:rsid w:val="00E53B54"/>
    <w:rsid w:val="00E61C73"/>
    <w:rsid w:val="00E62153"/>
    <w:rsid w:val="00E62D98"/>
    <w:rsid w:val="00E63BDD"/>
    <w:rsid w:val="00E649FE"/>
    <w:rsid w:val="00E7334B"/>
    <w:rsid w:val="00E7680B"/>
    <w:rsid w:val="00E81EEE"/>
    <w:rsid w:val="00E82984"/>
    <w:rsid w:val="00E90D0D"/>
    <w:rsid w:val="00E92041"/>
    <w:rsid w:val="00E9226A"/>
    <w:rsid w:val="00EA2C78"/>
    <w:rsid w:val="00EB122F"/>
    <w:rsid w:val="00EB6DF7"/>
    <w:rsid w:val="00EC0FC7"/>
    <w:rsid w:val="00EC3C15"/>
    <w:rsid w:val="00EC4013"/>
    <w:rsid w:val="00EC43C6"/>
    <w:rsid w:val="00ED153A"/>
    <w:rsid w:val="00EE03C8"/>
    <w:rsid w:val="00EF2842"/>
    <w:rsid w:val="00EF5F3F"/>
    <w:rsid w:val="00F0188A"/>
    <w:rsid w:val="00F0470B"/>
    <w:rsid w:val="00F10015"/>
    <w:rsid w:val="00F11B41"/>
    <w:rsid w:val="00F127F3"/>
    <w:rsid w:val="00F13DB0"/>
    <w:rsid w:val="00F1695A"/>
    <w:rsid w:val="00F169B4"/>
    <w:rsid w:val="00F16A96"/>
    <w:rsid w:val="00F1758B"/>
    <w:rsid w:val="00F17B90"/>
    <w:rsid w:val="00F202C8"/>
    <w:rsid w:val="00F20671"/>
    <w:rsid w:val="00F22A8F"/>
    <w:rsid w:val="00F22D7B"/>
    <w:rsid w:val="00F22DEB"/>
    <w:rsid w:val="00F23975"/>
    <w:rsid w:val="00F24266"/>
    <w:rsid w:val="00F24B26"/>
    <w:rsid w:val="00F262A6"/>
    <w:rsid w:val="00F30D19"/>
    <w:rsid w:val="00F327AB"/>
    <w:rsid w:val="00F32973"/>
    <w:rsid w:val="00F34CE3"/>
    <w:rsid w:val="00F40819"/>
    <w:rsid w:val="00F42D8E"/>
    <w:rsid w:val="00F50694"/>
    <w:rsid w:val="00F50B0A"/>
    <w:rsid w:val="00F50E06"/>
    <w:rsid w:val="00F538EA"/>
    <w:rsid w:val="00F54CE1"/>
    <w:rsid w:val="00F54F6D"/>
    <w:rsid w:val="00F5579A"/>
    <w:rsid w:val="00F55C2E"/>
    <w:rsid w:val="00F5779F"/>
    <w:rsid w:val="00F60DD3"/>
    <w:rsid w:val="00F60E97"/>
    <w:rsid w:val="00F71BED"/>
    <w:rsid w:val="00F73363"/>
    <w:rsid w:val="00F75465"/>
    <w:rsid w:val="00F75A61"/>
    <w:rsid w:val="00F84DD2"/>
    <w:rsid w:val="00F854EA"/>
    <w:rsid w:val="00F87137"/>
    <w:rsid w:val="00F876D7"/>
    <w:rsid w:val="00F87C3A"/>
    <w:rsid w:val="00F9085E"/>
    <w:rsid w:val="00F90E67"/>
    <w:rsid w:val="00F91598"/>
    <w:rsid w:val="00F94B2E"/>
    <w:rsid w:val="00F94F0C"/>
    <w:rsid w:val="00F961FD"/>
    <w:rsid w:val="00FA1490"/>
    <w:rsid w:val="00FA1B29"/>
    <w:rsid w:val="00FA1F1D"/>
    <w:rsid w:val="00FA4097"/>
    <w:rsid w:val="00FB6C2C"/>
    <w:rsid w:val="00FC0B73"/>
    <w:rsid w:val="00FC21FC"/>
    <w:rsid w:val="00FC2753"/>
    <w:rsid w:val="00FC3F13"/>
    <w:rsid w:val="00FC4AC5"/>
    <w:rsid w:val="00FC4FFC"/>
    <w:rsid w:val="00FC5974"/>
    <w:rsid w:val="00FC7F12"/>
    <w:rsid w:val="00FD0647"/>
    <w:rsid w:val="00FE2521"/>
    <w:rsid w:val="00FE3464"/>
    <w:rsid w:val="00FE4CCB"/>
    <w:rsid w:val="00FF0A89"/>
    <w:rsid w:val="00FF4461"/>
    <w:rsid w:val="00FF44E7"/>
    <w:rsid w:val="00FF478A"/>
    <w:rsid w:val="00FF77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902B3E7-485F-458B-9355-6857D561B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E649FE"/>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link w:val="afc"/>
    <w:uiPriority w:val="3"/>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d">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D3766D"/>
    <w:rPr>
      <w:rFonts w:cs="Times New Roman"/>
      <w:sz w:val="16"/>
      <w:szCs w:val="16"/>
    </w:rPr>
  </w:style>
  <w:style w:type="paragraph" w:styleId="aff">
    <w:name w:val="annotation subject"/>
    <w:basedOn w:val="af8"/>
    <w:next w:val="af8"/>
    <w:link w:val="aff0"/>
    <w:rsid w:val="00D3766D"/>
    <w:rPr>
      <w:b/>
      <w:bCs/>
    </w:rPr>
  </w:style>
  <w:style w:type="character" w:customStyle="1" w:styleId="aff0">
    <w:name w:val="נושא הערה תו"/>
    <w:basedOn w:val="13"/>
    <w:link w:val="aff"/>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1">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2">
    <w:name w:val="List Paragraph"/>
    <w:aliases w:val="מכרזים - טקסט סעיפים,פיסקת bullets,LP1,lp1,Bullet List,FooterText,numbered,Paragraphe de liste1,פיסקת רשימה11,List Paragraph1,נספח 2 מתוקן,x.x.x.x"/>
    <w:basedOn w:val="a2"/>
    <w:link w:val="aff3"/>
    <w:uiPriority w:val="34"/>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4"/>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3">
    <w:name w:val="פיסקת רשימה תו"/>
    <w:aliases w:val="מכרזים - טקסט סעיפים תו,פיסקת bullets תו,LP1 תו,lp1 תו,Bullet List תו,FooterText תו,numbered תו,Paragraphe de liste1 תו,פיסקת רשימה11 תו,List Paragraph1 תו,נספח 2 מתוקן תו,x.x.x.x תו"/>
    <w:link w:val="aff2"/>
    <w:uiPriority w:val="34"/>
    <w:locked/>
    <w:rsid w:val="007010E7"/>
    <w:rPr>
      <w:rFonts w:ascii="Times New Roman" w:eastAsia="Times New Roman" w:hAnsi="Times New Roman" w:cs="Miriam"/>
      <w:sz w:val="20"/>
      <w:szCs w:val="28"/>
    </w:rPr>
  </w:style>
  <w:style w:type="character" w:styleId="aff5">
    <w:name w:val="Strong"/>
    <w:aliases w:val="מכרזים - הדגשה"/>
    <w:qFormat/>
    <w:rsid w:val="00C26882"/>
    <w:rPr>
      <w:rFonts w:cs="David"/>
      <w:b/>
      <w:bCs/>
      <w:sz w:val="24"/>
      <w:szCs w:val="24"/>
    </w:rPr>
  </w:style>
  <w:style w:type="paragraph" w:customStyle="1" w:styleId="-1">
    <w:name w:val="מכרזים - כותרת רמה 1"/>
    <w:basedOn w:val="aff2"/>
    <w:qFormat/>
    <w:rsid w:val="005E3931"/>
    <w:pPr>
      <w:numPr>
        <w:numId w:val="25"/>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2"/>
    <w:link w:val="-20"/>
    <w:qFormat/>
    <w:rsid w:val="005E3931"/>
    <w:pPr>
      <w:numPr>
        <w:ilvl w:val="1"/>
        <w:numId w:val="25"/>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2"/>
    <w:link w:val="-30"/>
    <w:qFormat/>
    <w:rsid w:val="005E3931"/>
    <w:pPr>
      <w:numPr>
        <w:ilvl w:val="2"/>
        <w:numId w:val="25"/>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3"/>
    <w:link w:val="-2"/>
    <w:rsid w:val="00F23975"/>
    <w:rPr>
      <w:rFonts w:ascii="Times New Roman" w:eastAsia="Times New Roman" w:hAnsi="Times New Roman" w:cs="David"/>
      <w:b/>
      <w:bCs/>
      <w:sz w:val="24"/>
      <w:szCs w:val="24"/>
    </w:rPr>
  </w:style>
  <w:style w:type="table" w:styleId="aff6">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6"/>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3"/>
    <w:unhideWhenUsed/>
    <w:rsid w:val="00582C09"/>
    <w:rPr>
      <w:color w:val="800080" w:themeColor="followedHyperlink"/>
      <w:u w:val="single"/>
    </w:rPr>
  </w:style>
  <w:style w:type="paragraph" w:customStyle="1" w:styleId="a">
    <w:name w:val="כותרת הסכם שירותים"/>
    <w:basedOn w:val="aff2"/>
    <w:link w:val="aff8"/>
    <w:uiPriority w:val="3"/>
    <w:qFormat/>
    <w:rsid w:val="00867DD3"/>
    <w:pPr>
      <w:numPr>
        <w:numId w:val="27"/>
      </w:numPr>
      <w:spacing w:after="200" w:line="276" w:lineRule="auto"/>
      <w:outlineLvl w:val="3"/>
    </w:pPr>
    <w:rPr>
      <w:rFonts w:cs="David"/>
      <w:bCs/>
      <w:sz w:val="24"/>
      <w:szCs w:val="24"/>
      <w:u w:val="single"/>
    </w:rPr>
  </w:style>
  <w:style w:type="character" w:customStyle="1" w:styleId="aff8">
    <w:name w:val="כותרת הסכם שירותים תו"/>
    <w:basedOn w:val="aff3"/>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 w:type="character" w:customStyle="1" w:styleId="afc">
    <w:name w:val="כותרת סעיף תו"/>
    <w:basedOn w:val="a3"/>
    <w:link w:val="afb"/>
    <w:uiPriority w:val="3"/>
    <w:rsid w:val="00BC099E"/>
    <w:rPr>
      <w:rFonts w:ascii="Arial" w:eastAsia="Times New Roman" w:hAnsi="Arial" w:cs="Arial"/>
      <w:b/>
      <w:bCs/>
      <w:color w:val="1B3461"/>
    </w:rPr>
  </w:style>
  <w:style w:type="table" w:customStyle="1" w:styleId="41">
    <w:name w:val="טקסט טבלה תחתונה4"/>
    <w:basedOn w:val="a4"/>
    <w:next w:val="aff6"/>
    <w:uiPriority w:val="59"/>
    <w:rsid w:val="00531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3"/>
    <w:link w:val="-3"/>
    <w:rsid w:val="00221725"/>
    <w:rPr>
      <w:rFonts w:cs="David"/>
      <w:b/>
      <w:bCs/>
      <w:sz w:val="24"/>
      <w:szCs w:val="24"/>
    </w:rPr>
  </w:style>
  <w:style w:type="character" w:styleId="aff9">
    <w:name w:val="Unresolved Mention"/>
    <w:basedOn w:val="a3"/>
    <w:uiPriority w:val="99"/>
    <w:semiHidden/>
    <w:unhideWhenUsed/>
    <w:rsid w:val="003963C3"/>
    <w:rPr>
      <w:color w:val="605E5C"/>
      <w:shd w:val="clear" w:color="auto" w:fill="E1DFDD"/>
    </w:rPr>
  </w:style>
  <w:style w:type="paragraph" w:customStyle="1" w:styleId="affa">
    <w:name w:val="כותרת המכרז"/>
    <w:basedOn w:val="a2"/>
    <w:link w:val="affb"/>
    <w:uiPriority w:val="3"/>
    <w:unhideWhenUsed/>
    <w:qFormat/>
    <w:rsid w:val="00E12A9B"/>
    <w:pPr>
      <w:jc w:val="center"/>
    </w:pPr>
    <w:rPr>
      <w:rFonts w:asciiTheme="minorHAnsi" w:eastAsiaTheme="minorHAnsi" w:hAnsiTheme="minorHAnsi" w:cs="David"/>
      <w:bCs/>
      <w:color w:val="1F497D" w:themeColor="text2"/>
      <w:sz w:val="24"/>
      <w:szCs w:val="96"/>
    </w:rPr>
  </w:style>
  <w:style w:type="character" w:customStyle="1" w:styleId="affb">
    <w:name w:val="כותרת המכרז תו"/>
    <w:basedOn w:val="a3"/>
    <w:link w:val="affa"/>
    <w:uiPriority w:val="3"/>
    <w:rsid w:val="00E12A9B"/>
    <w:rPr>
      <w:rFonts w:cs="David"/>
      <w:bCs/>
      <w:color w:val="1F497D" w:themeColor="text2"/>
      <w:sz w:val="24"/>
      <w:szCs w:val="96"/>
    </w:rPr>
  </w:style>
  <w:style w:type="paragraph" w:customStyle="1" w:styleId="23">
    <w:name w:val="סעיף רמה 2"/>
    <w:basedOn w:val="a2"/>
    <w:link w:val="24"/>
    <w:qFormat/>
    <w:rsid w:val="0006273F"/>
    <w:pPr>
      <w:spacing w:after="0" w:line="360" w:lineRule="auto"/>
      <w:ind w:left="792" w:hanging="432"/>
      <w:jc w:val="both"/>
    </w:pPr>
    <w:rPr>
      <w:rFonts w:ascii="Arial" w:hAnsi="Arial" w:cs="David"/>
      <w:szCs w:val="24"/>
    </w:rPr>
  </w:style>
  <w:style w:type="character" w:customStyle="1" w:styleId="24">
    <w:name w:val="סעיף רמה 2 תו"/>
    <w:basedOn w:val="a3"/>
    <w:link w:val="23"/>
    <w:rsid w:val="0006273F"/>
    <w:rPr>
      <w:rFonts w:ascii="Arial" w:eastAsia="Times New Roman" w:hAnsi="Arial" w:cs="David"/>
      <w:szCs w:val="24"/>
    </w:rPr>
  </w:style>
  <w:style w:type="paragraph" w:customStyle="1" w:styleId="32">
    <w:name w:val="סעיף רמה 3"/>
    <w:basedOn w:val="a2"/>
    <w:link w:val="33"/>
    <w:qFormat/>
    <w:rsid w:val="0006273F"/>
    <w:pPr>
      <w:tabs>
        <w:tab w:val="left" w:pos="1371"/>
      </w:tabs>
      <w:spacing w:after="0" w:line="360" w:lineRule="auto"/>
      <w:ind w:left="1371" w:hanging="804"/>
      <w:jc w:val="both"/>
    </w:pPr>
    <w:rPr>
      <w:rFonts w:ascii="Arial" w:hAnsi="Arial" w:cs="David"/>
      <w:szCs w:val="24"/>
    </w:rPr>
  </w:style>
  <w:style w:type="character" w:customStyle="1" w:styleId="33">
    <w:name w:val="סעיף רמה 3 תו"/>
    <w:basedOn w:val="24"/>
    <w:link w:val="32"/>
    <w:rsid w:val="0006273F"/>
    <w:rPr>
      <w:rFonts w:ascii="Arial" w:eastAsia="Times New Roman" w:hAnsi="Arial"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2281">
      <w:marLeft w:val="0"/>
      <w:marRight w:val="0"/>
      <w:marTop w:val="0"/>
      <w:marBottom w:val="0"/>
      <w:divBdr>
        <w:top w:val="none" w:sz="0" w:space="0" w:color="auto"/>
        <w:left w:val="none" w:sz="0" w:space="0" w:color="auto"/>
        <w:bottom w:val="none" w:sz="0" w:space="0" w:color="auto"/>
        <w:right w:val="none" w:sz="0" w:space="0" w:color="auto"/>
      </w:divBdr>
    </w:div>
    <w:div w:id="17659459">
      <w:marLeft w:val="0"/>
      <w:marRight w:val="0"/>
      <w:marTop w:val="0"/>
      <w:marBottom w:val="0"/>
      <w:divBdr>
        <w:top w:val="none" w:sz="0" w:space="0" w:color="auto"/>
        <w:left w:val="none" w:sz="0" w:space="0" w:color="auto"/>
        <w:bottom w:val="none" w:sz="0" w:space="0" w:color="auto"/>
        <w:right w:val="none" w:sz="0" w:space="0" w:color="auto"/>
      </w:divBdr>
    </w:div>
    <w:div w:id="21983644">
      <w:marLeft w:val="0"/>
      <w:marRight w:val="0"/>
      <w:marTop w:val="0"/>
      <w:marBottom w:val="0"/>
      <w:divBdr>
        <w:top w:val="none" w:sz="0" w:space="0" w:color="auto"/>
        <w:left w:val="none" w:sz="0" w:space="0" w:color="auto"/>
        <w:bottom w:val="none" w:sz="0" w:space="0" w:color="auto"/>
        <w:right w:val="none" w:sz="0" w:space="0" w:color="auto"/>
      </w:divBdr>
      <w:divsChild>
        <w:div w:id="1073159784">
          <w:marLeft w:val="0"/>
          <w:marRight w:val="0"/>
          <w:marTop w:val="0"/>
          <w:marBottom w:val="0"/>
          <w:divBdr>
            <w:top w:val="none" w:sz="0" w:space="0" w:color="auto"/>
            <w:left w:val="none" w:sz="0" w:space="0" w:color="auto"/>
            <w:bottom w:val="none" w:sz="0" w:space="0" w:color="auto"/>
            <w:right w:val="none" w:sz="0" w:space="0" w:color="auto"/>
          </w:divBdr>
          <w:divsChild>
            <w:div w:id="581912726">
              <w:marLeft w:val="0"/>
              <w:marRight w:val="0"/>
              <w:marTop w:val="0"/>
              <w:marBottom w:val="0"/>
              <w:divBdr>
                <w:top w:val="none" w:sz="0" w:space="0" w:color="auto"/>
                <w:left w:val="none" w:sz="0" w:space="0" w:color="auto"/>
                <w:bottom w:val="none" w:sz="0" w:space="0" w:color="auto"/>
                <w:right w:val="none" w:sz="0" w:space="0" w:color="auto"/>
              </w:divBdr>
            </w:div>
            <w:div w:id="110815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4998">
      <w:marLeft w:val="0"/>
      <w:marRight w:val="0"/>
      <w:marTop w:val="0"/>
      <w:marBottom w:val="0"/>
      <w:divBdr>
        <w:top w:val="none" w:sz="0" w:space="0" w:color="auto"/>
        <w:left w:val="none" w:sz="0" w:space="0" w:color="auto"/>
        <w:bottom w:val="none" w:sz="0" w:space="0" w:color="auto"/>
        <w:right w:val="none" w:sz="0" w:space="0" w:color="auto"/>
      </w:divBdr>
    </w:div>
    <w:div w:id="47922876">
      <w:marLeft w:val="0"/>
      <w:marRight w:val="0"/>
      <w:marTop w:val="0"/>
      <w:marBottom w:val="0"/>
      <w:divBdr>
        <w:top w:val="none" w:sz="0" w:space="0" w:color="auto"/>
        <w:left w:val="none" w:sz="0" w:space="0" w:color="auto"/>
        <w:bottom w:val="none" w:sz="0" w:space="0" w:color="auto"/>
        <w:right w:val="none" w:sz="0" w:space="0" w:color="auto"/>
      </w:divBdr>
    </w:div>
    <w:div w:id="65227351">
      <w:marLeft w:val="0"/>
      <w:marRight w:val="0"/>
      <w:marTop w:val="0"/>
      <w:marBottom w:val="0"/>
      <w:divBdr>
        <w:top w:val="none" w:sz="0" w:space="0" w:color="auto"/>
        <w:left w:val="none" w:sz="0" w:space="0" w:color="auto"/>
        <w:bottom w:val="none" w:sz="0" w:space="0" w:color="auto"/>
        <w:right w:val="none" w:sz="0" w:space="0" w:color="auto"/>
      </w:divBdr>
      <w:divsChild>
        <w:div w:id="585236494">
          <w:marLeft w:val="0"/>
          <w:marRight w:val="0"/>
          <w:marTop w:val="0"/>
          <w:marBottom w:val="0"/>
          <w:divBdr>
            <w:top w:val="none" w:sz="0" w:space="0" w:color="auto"/>
            <w:left w:val="none" w:sz="0" w:space="0" w:color="auto"/>
            <w:bottom w:val="none" w:sz="0" w:space="0" w:color="auto"/>
            <w:right w:val="none" w:sz="0" w:space="0" w:color="auto"/>
          </w:divBdr>
          <w:divsChild>
            <w:div w:id="1211570498">
              <w:marLeft w:val="0"/>
              <w:marRight w:val="0"/>
              <w:marTop w:val="0"/>
              <w:marBottom w:val="0"/>
              <w:divBdr>
                <w:top w:val="none" w:sz="0" w:space="0" w:color="auto"/>
                <w:left w:val="none" w:sz="0" w:space="0" w:color="auto"/>
                <w:bottom w:val="none" w:sz="0" w:space="0" w:color="auto"/>
                <w:right w:val="none" w:sz="0" w:space="0" w:color="auto"/>
              </w:divBdr>
            </w:div>
            <w:div w:id="19169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81070">
      <w:marLeft w:val="0"/>
      <w:marRight w:val="0"/>
      <w:marTop w:val="0"/>
      <w:marBottom w:val="0"/>
      <w:divBdr>
        <w:top w:val="none" w:sz="0" w:space="0" w:color="auto"/>
        <w:left w:val="none" w:sz="0" w:space="0" w:color="auto"/>
        <w:bottom w:val="none" w:sz="0" w:space="0" w:color="auto"/>
        <w:right w:val="none" w:sz="0" w:space="0" w:color="auto"/>
      </w:divBdr>
    </w:div>
    <w:div w:id="145242085">
      <w:marLeft w:val="0"/>
      <w:marRight w:val="0"/>
      <w:marTop w:val="0"/>
      <w:marBottom w:val="0"/>
      <w:divBdr>
        <w:top w:val="none" w:sz="0" w:space="0" w:color="auto"/>
        <w:left w:val="none" w:sz="0" w:space="0" w:color="auto"/>
        <w:bottom w:val="none" w:sz="0" w:space="0" w:color="auto"/>
        <w:right w:val="none" w:sz="0" w:space="0" w:color="auto"/>
      </w:divBdr>
    </w:div>
    <w:div w:id="147285295">
      <w:bodyDiv w:val="1"/>
      <w:marLeft w:val="0"/>
      <w:marRight w:val="0"/>
      <w:marTop w:val="0"/>
      <w:marBottom w:val="0"/>
      <w:divBdr>
        <w:top w:val="none" w:sz="0" w:space="0" w:color="auto"/>
        <w:left w:val="none" w:sz="0" w:space="0" w:color="auto"/>
        <w:bottom w:val="none" w:sz="0" w:space="0" w:color="auto"/>
        <w:right w:val="none" w:sz="0" w:space="0" w:color="auto"/>
      </w:divBdr>
      <w:divsChild>
        <w:div w:id="21130758">
          <w:marLeft w:val="0"/>
          <w:marRight w:val="0"/>
          <w:marTop w:val="0"/>
          <w:marBottom w:val="0"/>
          <w:divBdr>
            <w:top w:val="none" w:sz="0" w:space="0" w:color="auto"/>
            <w:left w:val="none" w:sz="0" w:space="0" w:color="auto"/>
            <w:bottom w:val="none" w:sz="0" w:space="0" w:color="auto"/>
            <w:right w:val="none" w:sz="0" w:space="0" w:color="auto"/>
          </w:divBdr>
          <w:divsChild>
            <w:div w:id="1817800121">
              <w:marLeft w:val="0"/>
              <w:marRight w:val="0"/>
              <w:marTop w:val="0"/>
              <w:marBottom w:val="0"/>
              <w:divBdr>
                <w:top w:val="none" w:sz="0" w:space="0" w:color="auto"/>
                <w:left w:val="none" w:sz="0" w:space="0" w:color="auto"/>
                <w:bottom w:val="none" w:sz="0" w:space="0" w:color="auto"/>
                <w:right w:val="none" w:sz="0" w:space="0" w:color="auto"/>
              </w:divBdr>
              <w:divsChild>
                <w:div w:id="18897487">
                  <w:marLeft w:val="0"/>
                  <w:marRight w:val="0"/>
                  <w:marTop w:val="0"/>
                  <w:marBottom w:val="0"/>
                  <w:divBdr>
                    <w:top w:val="none" w:sz="0" w:space="0" w:color="auto"/>
                    <w:left w:val="none" w:sz="0" w:space="0" w:color="auto"/>
                    <w:bottom w:val="none" w:sz="0" w:space="0" w:color="auto"/>
                    <w:right w:val="none" w:sz="0" w:space="0" w:color="auto"/>
                  </w:divBdr>
                </w:div>
                <w:div w:id="977494011">
                  <w:marLeft w:val="0"/>
                  <w:marRight w:val="0"/>
                  <w:marTop w:val="0"/>
                  <w:marBottom w:val="0"/>
                  <w:divBdr>
                    <w:top w:val="none" w:sz="0" w:space="0" w:color="auto"/>
                    <w:left w:val="none" w:sz="0" w:space="0" w:color="auto"/>
                    <w:bottom w:val="none" w:sz="0" w:space="0" w:color="auto"/>
                    <w:right w:val="none" w:sz="0" w:space="0" w:color="auto"/>
                  </w:divBdr>
                </w:div>
                <w:div w:id="274557430">
                  <w:marLeft w:val="0"/>
                  <w:marRight w:val="0"/>
                  <w:marTop w:val="0"/>
                  <w:marBottom w:val="0"/>
                  <w:divBdr>
                    <w:top w:val="none" w:sz="0" w:space="0" w:color="auto"/>
                    <w:left w:val="none" w:sz="0" w:space="0" w:color="auto"/>
                    <w:bottom w:val="none" w:sz="0" w:space="0" w:color="auto"/>
                    <w:right w:val="none" w:sz="0" w:space="0" w:color="auto"/>
                  </w:divBdr>
                  <w:divsChild>
                    <w:div w:id="942542522">
                      <w:marLeft w:val="0"/>
                      <w:marRight w:val="0"/>
                      <w:marTop w:val="0"/>
                      <w:marBottom w:val="0"/>
                      <w:divBdr>
                        <w:top w:val="none" w:sz="0" w:space="0" w:color="auto"/>
                        <w:left w:val="none" w:sz="0" w:space="0" w:color="auto"/>
                        <w:bottom w:val="none" w:sz="0" w:space="0" w:color="auto"/>
                        <w:right w:val="none" w:sz="0" w:space="0" w:color="auto"/>
                      </w:divBdr>
                    </w:div>
                  </w:divsChild>
                </w:div>
                <w:div w:id="958805032">
                  <w:marLeft w:val="0"/>
                  <w:marRight w:val="0"/>
                  <w:marTop w:val="0"/>
                  <w:marBottom w:val="0"/>
                  <w:divBdr>
                    <w:top w:val="none" w:sz="0" w:space="0" w:color="auto"/>
                    <w:left w:val="none" w:sz="0" w:space="0" w:color="auto"/>
                    <w:bottom w:val="none" w:sz="0" w:space="0" w:color="auto"/>
                    <w:right w:val="none" w:sz="0" w:space="0" w:color="auto"/>
                  </w:divBdr>
                </w:div>
                <w:div w:id="8608704">
                  <w:marLeft w:val="0"/>
                  <w:marRight w:val="0"/>
                  <w:marTop w:val="0"/>
                  <w:marBottom w:val="0"/>
                  <w:divBdr>
                    <w:top w:val="none" w:sz="0" w:space="0" w:color="auto"/>
                    <w:left w:val="none" w:sz="0" w:space="0" w:color="auto"/>
                    <w:bottom w:val="none" w:sz="0" w:space="0" w:color="auto"/>
                    <w:right w:val="none" w:sz="0" w:space="0" w:color="auto"/>
                  </w:divBdr>
                  <w:divsChild>
                    <w:div w:id="45687053">
                      <w:marLeft w:val="0"/>
                      <w:marRight w:val="0"/>
                      <w:marTop w:val="0"/>
                      <w:marBottom w:val="0"/>
                      <w:divBdr>
                        <w:top w:val="none" w:sz="0" w:space="0" w:color="auto"/>
                        <w:left w:val="none" w:sz="0" w:space="0" w:color="auto"/>
                        <w:bottom w:val="none" w:sz="0" w:space="0" w:color="auto"/>
                        <w:right w:val="none" w:sz="0" w:space="0" w:color="auto"/>
                      </w:divBdr>
                    </w:div>
                  </w:divsChild>
                </w:div>
                <w:div w:id="1000694836">
                  <w:marLeft w:val="0"/>
                  <w:marRight w:val="0"/>
                  <w:marTop w:val="0"/>
                  <w:marBottom w:val="0"/>
                  <w:divBdr>
                    <w:top w:val="none" w:sz="0" w:space="0" w:color="auto"/>
                    <w:left w:val="none" w:sz="0" w:space="0" w:color="auto"/>
                    <w:bottom w:val="none" w:sz="0" w:space="0" w:color="auto"/>
                    <w:right w:val="none" w:sz="0" w:space="0" w:color="auto"/>
                  </w:divBdr>
                  <w:divsChild>
                    <w:div w:id="125781252">
                      <w:marLeft w:val="0"/>
                      <w:marRight w:val="0"/>
                      <w:marTop w:val="0"/>
                      <w:marBottom w:val="0"/>
                      <w:divBdr>
                        <w:top w:val="none" w:sz="0" w:space="0" w:color="auto"/>
                        <w:left w:val="none" w:sz="0" w:space="0" w:color="auto"/>
                        <w:bottom w:val="none" w:sz="0" w:space="0" w:color="auto"/>
                        <w:right w:val="none" w:sz="0" w:space="0" w:color="auto"/>
                      </w:divBdr>
                    </w:div>
                  </w:divsChild>
                </w:div>
                <w:div w:id="43139582">
                  <w:marLeft w:val="0"/>
                  <w:marRight w:val="0"/>
                  <w:marTop w:val="0"/>
                  <w:marBottom w:val="0"/>
                  <w:divBdr>
                    <w:top w:val="none" w:sz="0" w:space="0" w:color="auto"/>
                    <w:left w:val="none" w:sz="0" w:space="0" w:color="auto"/>
                    <w:bottom w:val="none" w:sz="0" w:space="0" w:color="auto"/>
                    <w:right w:val="none" w:sz="0" w:space="0" w:color="auto"/>
                  </w:divBdr>
                  <w:divsChild>
                    <w:div w:id="1423065443">
                      <w:marLeft w:val="0"/>
                      <w:marRight w:val="0"/>
                      <w:marTop w:val="0"/>
                      <w:marBottom w:val="0"/>
                      <w:divBdr>
                        <w:top w:val="none" w:sz="0" w:space="0" w:color="auto"/>
                        <w:left w:val="none" w:sz="0" w:space="0" w:color="auto"/>
                        <w:bottom w:val="none" w:sz="0" w:space="0" w:color="auto"/>
                        <w:right w:val="none" w:sz="0" w:space="0" w:color="auto"/>
                      </w:divBdr>
                    </w:div>
                    <w:div w:id="249512171">
                      <w:marLeft w:val="0"/>
                      <w:marRight w:val="0"/>
                      <w:marTop w:val="0"/>
                      <w:marBottom w:val="0"/>
                      <w:divBdr>
                        <w:top w:val="none" w:sz="0" w:space="0" w:color="auto"/>
                        <w:left w:val="none" w:sz="0" w:space="0" w:color="auto"/>
                        <w:bottom w:val="none" w:sz="0" w:space="0" w:color="auto"/>
                        <w:right w:val="none" w:sz="0" w:space="0" w:color="auto"/>
                      </w:divBdr>
                    </w:div>
                  </w:divsChild>
                </w:div>
                <w:div w:id="1164710605">
                  <w:marLeft w:val="0"/>
                  <w:marRight w:val="0"/>
                  <w:marTop w:val="0"/>
                  <w:marBottom w:val="0"/>
                  <w:divBdr>
                    <w:top w:val="none" w:sz="0" w:space="0" w:color="auto"/>
                    <w:left w:val="none" w:sz="0" w:space="0" w:color="auto"/>
                    <w:bottom w:val="none" w:sz="0" w:space="0" w:color="auto"/>
                    <w:right w:val="none" w:sz="0" w:space="0" w:color="auto"/>
                  </w:divBdr>
                  <w:divsChild>
                    <w:div w:id="918248843">
                      <w:marLeft w:val="0"/>
                      <w:marRight w:val="0"/>
                      <w:marTop w:val="0"/>
                      <w:marBottom w:val="0"/>
                      <w:divBdr>
                        <w:top w:val="none" w:sz="0" w:space="0" w:color="auto"/>
                        <w:left w:val="none" w:sz="0" w:space="0" w:color="auto"/>
                        <w:bottom w:val="none" w:sz="0" w:space="0" w:color="auto"/>
                        <w:right w:val="none" w:sz="0" w:space="0" w:color="auto"/>
                      </w:divBdr>
                    </w:div>
                  </w:divsChild>
                </w:div>
                <w:div w:id="1076511148">
                  <w:marLeft w:val="0"/>
                  <w:marRight w:val="0"/>
                  <w:marTop w:val="0"/>
                  <w:marBottom w:val="0"/>
                  <w:divBdr>
                    <w:top w:val="none" w:sz="0" w:space="0" w:color="auto"/>
                    <w:left w:val="none" w:sz="0" w:space="0" w:color="auto"/>
                    <w:bottom w:val="none" w:sz="0" w:space="0" w:color="auto"/>
                    <w:right w:val="none" w:sz="0" w:space="0" w:color="auto"/>
                  </w:divBdr>
                </w:div>
                <w:div w:id="1134367241">
                  <w:marLeft w:val="0"/>
                  <w:marRight w:val="0"/>
                  <w:marTop w:val="0"/>
                  <w:marBottom w:val="0"/>
                  <w:divBdr>
                    <w:top w:val="none" w:sz="0" w:space="0" w:color="auto"/>
                    <w:left w:val="none" w:sz="0" w:space="0" w:color="auto"/>
                    <w:bottom w:val="none" w:sz="0" w:space="0" w:color="auto"/>
                    <w:right w:val="none" w:sz="0" w:space="0" w:color="auto"/>
                  </w:divBdr>
                  <w:divsChild>
                    <w:div w:id="1937866571">
                      <w:marLeft w:val="0"/>
                      <w:marRight w:val="0"/>
                      <w:marTop w:val="0"/>
                      <w:marBottom w:val="0"/>
                      <w:divBdr>
                        <w:top w:val="none" w:sz="0" w:space="0" w:color="auto"/>
                        <w:left w:val="none" w:sz="0" w:space="0" w:color="auto"/>
                        <w:bottom w:val="none" w:sz="0" w:space="0" w:color="auto"/>
                        <w:right w:val="none" w:sz="0" w:space="0" w:color="auto"/>
                      </w:divBdr>
                    </w:div>
                  </w:divsChild>
                </w:div>
                <w:div w:id="562981806">
                  <w:marLeft w:val="0"/>
                  <w:marRight w:val="0"/>
                  <w:marTop w:val="0"/>
                  <w:marBottom w:val="0"/>
                  <w:divBdr>
                    <w:top w:val="none" w:sz="0" w:space="0" w:color="auto"/>
                    <w:left w:val="none" w:sz="0" w:space="0" w:color="auto"/>
                    <w:bottom w:val="none" w:sz="0" w:space="0" w:color="auto"/>
                    <w:right w:val="none" w:sz="0" w:space="0" w:color="auto"/>
                  </w:divBdr>
                  <w:divsChild>
                    <w:div w:id="204562696">
                      <w:marLeft w:val="0"/>
                      <w:marRight w:val="0"/>
                      <w:marTop w:val="0"/>
                      <w:marBottom w:val="0"/>
                      <w:divBdr>
                        <w:top w:val="none" w:sz="0" w:space="0" w:color="auto"/>
                        <w:left w:val="none" w:sz="0" w:space="0" w:color="auto"/>
                        <w:bottom w:val="none" w:sz="0" w:space="0" w:color="auto"/>
                        <w:right w:val="none" w:sz="0" w:space="0" w:color="auto"/>
                      </w:divBdr>
                      <w:divsChild>
                        <w:div w:id="81561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964802">
                  <w:marLeft w:val="0"/>
                  <w:marRight w:val="0"/>
                  <w:marTop w:val="0"/>
                  <w:marBottom w:val="0"/>
                  <w:divBdr>
                    <w:top w:val="none" w:sz="0" w:space="0" w:color="auto"/>
                    <w:left w:val="none" w:sz="0" w:space="0" w:color="auto"/>
                    <w:bottom w:val="none" w:sz="0" w:space="0" w:color="auto"/>
                    <w:right w:val="none" w:sz="0" w:space="0" w:color="auto"/>
                  </w:divBdr>
                </w:div>
                <w:div w:id="51344837">
                  <w:marLeft w:val="0"/>
                  <w:marRight w:val="0"/>
                  <w:marTop w:val="0"/>
                  <w:marBottom w:val="0"/>
                  <w:divBdr>
                    <w:top w:val="none" w:sz="0" w:space="0" w:color="auto"/>
                    <w:left w:val="none" w:sz="0" w:space="0" w:color="auto"/>
                    <w:bottom w:val="none" w:sz="0" w:space="0" w:color="auto"/>
                    <w:right w:val="none" w:sz="0" w:space="0" w:color="auto"/>
                  </w:divBdr>
                </w:div>
                <w:div w:id="598293726">
                  <w:marLeft w:val="0"/>
                  <w:marRight w:val="0"/>
                  <w:marTop w:val="0"/>
                  <w:marBottom w:val="0"/>
                  <w:divBdr>
                    <w:top w:val="none" w:sz="0" w:space="0" w:color="auto"/>
                    <w:left w:val="none" w:sz="0" w:space="0" w:color="auto"/>
                    <w:bottom w:val="none" w:sz="0" w:space="0" w:color="auto"/>
                    <w:right w:val="none" w:sz="0" w:space="0" w:color="auto"/>
                  </w:divBdr>
                  <w:divsChild>
                    <w:div w:id="735124219">
                      <w:marLeft w:val="0"/>
                      <w:marRight w:val="0"/>
                      <w:marTop w:val="0"/>
                      <w:marBottom w:val="0"/>
                      <w:divBdr>
                        <w:top w:val="none" w:sz="0" w:space="0" w:color="auto"/>
                        <w:left w:val="none" w:sz="0" w:space="0" w:color="auto"/>
                        <w:bottom w:val="none" w:sz="0" w:space="0" w:color="auto"/>
                        <w:right w:val="none" w:sz="0" w:space="0" w:color="auto"/>
                      </w:divBdr>
                    </w:div>
                  </w:divsChild>
                </w:div>
                <w:div w:id="241569966">
                  <w:marLeft w:val="0"/>
                  <w:marRight w:val="0"/>
                  <w:marTop w:val="0"/>
                  <w:marBottom w:val="0"/>
                  <w:divBdr>
                    <w:top w:val="none" w:sz="0" w:space="0" w:color="auto"/>
                    <w:left w:val="none" w:sz="0" w:space="0" w:color="auto"/>
                    <w:bottom w:val="none" w:sz="0" w:space="0" w:color="auto"/>
                    <w:right w:val="none" w:sz="0" w:space="0" w:color="auto"/>
                  </w:divBdr>
                  <w:divsChild>
                    <w:div w:id="1838224933">
                      <w:marLeft w:val="0"/>
                      <w:marRight w:val="0"/>
                      <w:marTop w:val="0"/>
                      <w:marBottom w:val="0"/>
                      <w:divBdr>
                        <w:top w:val="none" w:sz="0" w:space="0" w:color="auto"/>
                        <w:left w:val="none" w:sz="0" w:space="0" w:color="auto"/>
                        <w:bottom w:val="none" w:sz="0" w:space="0" w:color="auto"/>
                        <w:right w:val="none" w:sz="0" w:space="0" w:color="auto"/>
                      </w:divBdr>
                      <w:divsChild>
                        <w:div w:id="916016918">
                          <w:marLeft w:val="0"/>
                          <w:marRight w:val="0"/>
                          <w:marTop w:val="0"/>
                          <w:marBottom w:val="0"/>
                          <w:divBdr>
                            <w:top w:val="none" w:sz="0" w:space="0" w:color="auto"/>
                            <w:left w:val="none" w:sz="0" w:space="0" w:color="auto"/>
                            <w:bottom w:val="none" w:sz="0" w:space="0" w:color="auto"/>
                            <w:right w:val="none" w:sz="0" w:space="0" w:color="auto"/>
                          </w:divBdr>
                        </w:div>
                        <w:div w:id="12333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821481">
                  <w:marLeft w:val="0"/>
                  <w:marRight w:val="0"/>
                  <w:marTop w:val="0"/>
                  <w:marBottom w:val="0"/>
                  <w:divBdr>
                    <w:top w:val="none" w:sz="0" w:space="0" w:color="auto"/>
                    <w:left w:val="none" w:sz="0" w:space="0" w:color="auto"/>
                    <w:bottom w:val="none" w:sz="0" w:space="0" w:color="auto"/>
                    <w:right w:val="none" w:sz="0" w:space="0" w:color="auto"/>
                  </w:divBdr>
                </w:div>
                <w:div w:id="348147092">
                  <w:marLeft w:val="0"/>
                  <w:marRight w:val="0"/>
                  <w:marTop w:val="0"/>
                  <w:marBottom w:val="0"/>
                  <w:divBdr>
                    <w:top w:val="none" w:sz="0" w:space="0" w:color="auto"/>
                    <w:left w:val="none" w:sz="0" w:space="0" w:color="auto"/>
                    <w:bottom w:val="none" w:sz="0" w:space="0" w:color="auto"/>
                    <w:right w:val="none" w:sz="0" w:space="0" w:color="auto"/>
                  </w:divBdr>
                </w:div>
                <w:div w:id="919101316">
                  <w:marLeft w:val="0"/>
                  <w:marRight w:val="0"/>
                  <w:marTop w:val="0"/>
                  <w:marBottom w:val="0"/>
                  <w:divBdr>
                    <w:top w:val="none" w:sz="0" w:space="0" w:color="auto"/>
                    <w:left w:val="none" w:sz="0" w:space="0" w:color="auto"/>
                    <w:bottom w:val="none" w:sz="0" w:space="0" w:color="auto"/>
                    <w:right w:val="none" w:sz="0" w:space="0" w:color="auto"/>
                  </w:divBdr>
                </w:div>
                <w:div w:id="1623539210">
                  <w:marLeft w:val="0"/>
                  <w:marRight w:val="0"/>
                  <w:marTop w:val="0"/>
                  <w:marBottom w:val="0"/>
                  <w:divBdr>
                    <w:top w:val="none" w:sz="0" w:space="0" w:color="auto"/>
                    <w:left w:val="none" w:sz="0" w:space="0" w:color="auto"/>
                    <w:bottom w:val="none" w:sz="0" w:space="0" w:color="auto"/>
                    <w:right w:val="none" w:sz="0" w:space="0" w:color="auto"/>
                  </w:divBdr>
                </w:div>
                <w:div w:id="424884452">
                  <w:marLeft w:val="0"/>
                  <w:marRight w:val="0"/>
                  <w:marTop w:val="0"/>
                  <w:marBottom w:val="0"/>
                  <w:divBdr>
                    <w:top w:val="none" w:sz="0" w:space="0" w:color="auto"/>
                    <w:left w:val="none" w:sz="0" w:space="0" w:color="auto"/>
                    <w:bottom w:val="none" w:sz="0" w:space="0" w:color="auto"/>
                    <w:right w:val="none" w:sz="0" w:space="0" w:color="auto"/>
                  </w:divBdr>
                </w:div>
                <w:div w:id="709914678">
                  <w:marLeft w:val="0"/>
                  <w:marRight w:val="0"/>
                  <w:marTop w:val="0"/>
                  <w:marBottom w:val="0"/>
                  <w:divBdr>
                    <w:top w:val="none" w:sz="0" w:space="0" w:color="auto"/>
                    <w:left w:val="none" w:sz="0" w:space="0" w:color="auto"/>
                    <w:bottom w:val="none" w:sz="0" w:space="0" w:color="auto"/>
                    <w:right w:val="none" w:sz="0" w:space="0" w:color="auto"/>
                  </w:divBdr>
                </w:div>
                <w:div w:id="50888667">
                  <w:marLeft w:val="0"/>
                  <w:marRight w:val="0"/>
                  <w:marTop w:val="0"/>
                  <w:marBottom w:val="0"/>
                  <w:divBdr>
                    <w:top w:val="none" w:sz="0" w:space="0" w:color="auto"/>
                    <w:left w:val="none" w:sz="0" w:space="0" w:color="auto"/>
                    <w:bottom w:val="none" w:sz="0" w:space="0" w:color="auto"/>
                    <w:right w:val="none" w:sz="0" w:space="0" w:color="auto"/>
                  </w:divBdr>
                </w:div>
                <w:div w:id="236406223">
                  <w:marLeft w:val="0"/>
                  <w:marRight w:val="0"/>
                  <w:marTop w:val="0"/>
                  <w:marBottom w:val="0"/>
                  <w:divBdr>
                    <w:top w:val="none" w:sz="0" w:space="0" w:color="auto"/>
                    <w:left w:val="none" w:sz="0" w:space="0" w:color="auto"/>
                    <w:bottom w:val="none" w:sz="0" w:space="0" w:color="auto"/>
                    <w:right w:val="none" w:sz="0" w:space="0" w:color="auto"/>
                  </w:divBdr>
                </w:div>
                <w:div w:id="974532037">
                  <w:marLeft w:val="0"/>
                  <w:marRight w:val="0"/>
                  <w:marTop w:val="0"/>
                  <w:marBottom w:val="0"/>
                  <w:divBdr>
                    <w:top w:val="none" w:sz="0" w:space="0" w:color="auto"/>
                    <w:left w:val="none" w:sz="0" w:space="0" w:color="auto"/>
                    <w:bottom w:val="none" w:sz="0" w:space="0" w:color="auto"/>
                    <w:right w:val="none" w:sz="0" w:space="0" w:color="auto"/>
                  </w:divBdr>
                </w:div>
                <w:div w:id="904612150">
                  <w:marLeft w:val="0"/>
                  <w:marRight w:val="0"/>
                  <w:marTop w:val="0"/>
                  <w:marBottom w:val="0"/>
                  <w:divBdr>
                    <w:top w:val="none" w:sz="0" w:space="0" w:color="auto"/>
                    <w:left w:val="none" w:sz="0" w:space="0" w:color="auto"/>
                    <w:bottom w:val="none" w:sz="0" w:space="0" w:color="auto"/>
                    <w:right w:val="none" w:sz="0" w:space="0" w:color="auto"/>
                  </w:divBdr>
                </w:div>
                <w:div w:id="950280950">
                  <w:marLeft w:val="0"/>
                  <w:marRight w:val="0"/>
                  <w:marTop w:val="0"/>
                  <w:marBottom w:val="0"/>
                  <w:divBdr>
                    <w:top w:val="none" w:sz="0" w:space="0" w:color="auto"/>
                    <w:left w:val="none" w:sz="0" w:space="0" w:color="auto"/>
                    <w:bottom w:val="none" w:sz="0" w:space="0" w:color="auto"/>
                    <w:right w:val="none" w:sz="0" w:space="0" w:color="auto"/>
                  </w:divBdr>
                </w:div>
                <w:div w:id="58638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58324">
      <w:marLeft w:val="0"/>
      <w:marRight w:val="0"/>
      <w:marTop w:val="0"/>
      <w:marBottom w:val="0"/>
      <w:divBdr>
        <w:top w:val="none" w:sz="0" w:space="0" w:color="auto"/>
        <w:left w:val="none" w:sz="0" w:space="0" w:color="auto"/>
        <w:bottom w:val="none" w:sz="0" w:space="0" w:color="auto"/>
        <w:right w:val="none" w:sz="0" w:space="0" w:color="auto"/>
      </w:divBdr>
    </w:div>
    <w:div w:id="167062414">
      <w:marLeft w:val="0"/>
      <w:marRight w:val="0"/>
      <w:marTop w:val="0"/>
      <w:marBottom w:val="0"/>
      <w:divBdr>
        <w:top w:val="none" w:sz="0" w:space="0" w:color="auto"/>
        <w:left w:val="none" w:sz="0" w:space="0" w:color="auto"/>
        <w:bottom w:val="none" w:sz="0" w:space="0" w:color="auto"/>
        <w:right w:val="none" w:sz="0" w:space="0" w:color="auto"/>
      </w:divBdr>
    </w:div>
    <w:div w:id="180241193">
      <w:marLeft w:val="0"/>
      <w:marRight w:val="0"/>
      <w:marTop w:val="0"/>
      <w:marBottom w:val="0"/>
      <w:divBdr>
        <w:top w:val="none" w:sz="0" w:space="0" w:color="auto"/>
        <w:left w:val="none" w:sz="0" w:space="0" w:color="auto"/>
        <w:bottom w:val="none" w:sz="0" w:space="0" w:color="auto"/>
        <w:right w:val="none" w:sz="0" w:space="0" w:color="auto"/>
      </w:divBdr>
      <w:divsChild>
        <w:div w:id="1185247040">
          <w:marLeft w:val="0"/>
          <w:marRight w:val="0"/>
          <w:marTop w:val="0"/>
          <w:marBottom w:val="0"/>
          <w:divBdr>
            <w:top w:val="none" w:sz="0" w:space="0" w:color="auto"/>
            <w:left w:val="none" w:sz="0" w:space="0" w:color="auto"/>
            <w:bottom w:val="none" w:sz="0" w:space="0" w:color="auto"/>
            <w:right w:val="none" w:sz="0" w:space="0" w:color="auto"/>
          </w:divBdr>
        </w:div>
      </w:divsChild>
    </w:div>
    <w:div w:id="183398532">
      <w:bodyDiv w:val="1"/>
      <w:marLeft w:val="0"/>
      <w:marRight w:val="0"/>
      <w:marTop w:val="0"/>
      <w:marBottom w:val="0"/>
      <w:divBdr>
        <w:top w:val="none" w:sz="0" w:space="0" w:color="auto"/>
        <w:left w:val="none" w:sz="0" w:space="0" w:color="auto"/>
        <w:bottom w:val="none" w:sz="0" w:space="0" w:color="auto"/>
        <w:right w:val="none" w:sz="0" w:space="0" w:color="auto"/>
      </w:divBdr>
      <w:divsChild>
        <w:div w:id="1220357363">
          <w:marLeft w:val="0"/>
          <w:marRight w:val="0"/>
          <w:marTop w:val="0"/>
          <w:marBottom w:val="0"/>
          <w:divBdr>
            <w:top w:val="none" w:sz="0" w:space="0" w:color="auto"/>
            <w:left w:val="none" w:sz="0" w:space="0" w:color="auto"/>
            <w:bottom w:val="none" w:sz="0" w:space="0" w:color="auto"/>
            <w:right w:val="none" w:sz="0" w:space="0" w:color="auto"/>
          </w:divBdr>
          <w:divsChild>
            <w:div w:id="468868064">
              <w:marLeft w:val="0"/>
              <w:marRight w:val="0"/>
              <w:marTop w:val="0"/>
              <w:marBottom w:val="0"/>
              <w:divBdr>
                <w:top w:val="none" w:sz="0" w:space="0" w:color="auto"/>
                <w:left w:val="none" w:sz="0" w:space="0" w:color="auto"/>
                <w:bottom w:val="none" w:sz="0" w:space="0" w:color="auto"/>
                <w:right w:val="none" w:sz="0" w:space="0" w:color="auto"/>
              </w:divBdr>
              <w:divsChild>
                <w:div w:id="1482818007">
                  <w:marLeft w:val="0"/>
                  <w:marRight w:val="0"/>
                  <w:marTop w:val="0"/>
                  <w:marBottom w:val="0"/>
                  <w:divBdr>
                    <w:top w:val="none" w:sz="0" w:space="0" w:color="auto"/>
                    <w:left w:val="none" w:sz="0" w:space="0" w:color="auto"/>
                    <w:bottom w:val="none" w:sz="0" w:space="0" w:color="auto"/>
                    <w:right w:val="none" w:sz="0" w:space="0" w:color="auto"/>
                  </w:divBdr>
                  <w:divsChild>
                    <w:div w:id="1129712449">
                      <w:marLeft w:val="0"/>
                      <w:marRight w:val="0"/>
                      <w:marTop w:val="0"/>
                      <w:marBottom w:val="0"/>
                      <w:divBdr>
                        <w:top w:val="none" w:sz="0" w:space="0" w:color="auto"/>
                        <w:left w:val="none" w:sz="0" w:space="0" w:color="auto"/>
                        <w:bottom w:val="none" w:sz="0" w:space="0" w:color="auto"/>
                        <w:right w:val="none" w:sz="0" w:space="0" w:color="auto"/>
                      </w:divBdr>
                      <w:divsChild>
                        <w:div w:id="745416178">
                          <w:marLeft w:val="0"/>
                          <w:marRight w:val="0"/>
                          <w:marTop w:val="0"/>
                          <w:marBottom w:val="0"/>
                          <w:divBdr>
                            <w:top w:val="none" w:sz="0" w:space="0" w:color="auto"/>
                            <w:left w:val="none" w:sz="0" w:space="0" w:color="auto"/>
                            <w:bottom w:val="none" w:sz="0" w:space="0" w:color="auto"/>
                            <w:right w:val="none" w:sz="0" w:space="0" w:color="auto"/>
                          </w:divBdr>
                          <w:divsChild>
                            <w:div w:id="1973173477">
                              <w:marLeft w:val="0"/>
                              <w:marRight w:val="0"/>
                              <w:marTop w:val="0"/>
                              <w:marBottom w:val="0"/>
                              <w:divBdr>
                                <w:top w:val="none" w:sz="0" w:space="0" w:color="auto"/>
                                <w:left w:val="none" w:sz="0" w:space="0" w:color="auto"/>
                                <w:bottom w:val="none" w:sz="0" w:space="0" w:color="auto"/>
                                <w:right w:val="none" w:sz="0" w:space="0" w:color="auto"/>
                              </w:divBdr>
                              <w:divsChild>
                                <w:div w:id="1535117739">
                                  <w:marLeft w:val="0"/>
                                  <w:marRight w:val="0"/>
                                  <w:marTop w:val="0"/>
                                  <w:marBottom w:val="0"/>
                                  <w:divBdr>
                                    <w:top w:val="none" w:sz="0" w:space="0" w:color="auto"/>
                                    <w:left w:val="none" w:sz="0" w:space="0" w:color="auto"/>
                                    <w:bottom w:val="none" w:sz="0" w:space="0" w:color="auto"/>
                                    <w:right w:val="none" w:sz="0" w:space="0" w:color="auto"/>
                                  </w:divBdr>
                                  <w:divsChild>
                                    <w:div w:id="460223352">
                                      <w:marLeft w:val="0"/>
                                      <w:marRight w:val="0"/>
                                      <w:marTop w:val="0"/>
                                      <w:marBottom w:val="0"/>
                                      <w:divBdr>
                                        <w:top w:val="none" w:sz="0" w:space="0" w:color="auto"/>
                                        <w:left w:val="none" w:sz="0" w:space="0" w:color="auto"/>
                                        <w:bottom w:val="none" w:sz="0" w:space="0" w:color="auto"/>
                                        <w:right w:val="none" w:sz="0" w:space="0" w:color="auto"/>
                                      </w:divBdr>
                                      <w:divsChild>
                                        <w:div w:id="1006785182">
                                          <w:marLeft w:val="0"/>
                                          <w:marRight w:val="0"/>
                                          <w:marTop w:val="0"/>
                                          <w:marBottom w:val="0"/>
                                          <w:divBdr>
                                            <w:top w:val="none" w:sz="0" w:space="0" w:color="auto"/>
                                            <w:left w:val="none" w:sz="0" w:space="0" w:color="auto"/>
                                            <w:bottom w:val="none" w:sz="0" w:space="0" w:color="auto"/>
                                            <w:right w:val="none" w:sz="0" w:space="0" w:color="auto"/>
                                          </w:divBdr>
                                          <w:divsChild>
                                            <w:div w:id="1534077539">
                                              <w:marLeft w:val="0"/>
                                              <w:marRight w:val="0"/>
                                              <w:marTop w:val="0"/>
                                              <w:marBottom w:val="0"/>
                                              <w:divBdr>
                                                <w:top w:val="none" w:sz="0" w:space="0" w:color="auto"/>
                                                <w:left w:val="none" w:sz="0" w:space="0" w:color="auto"/>
                                                <w:bottom w:val="none" w:sz="0" w:space="0" w:color="auto"/>
                                                <w:right w:val="none" w:sz="0" w:space="0" w:color="auto"/>
                                              </w:divBdr>
                                              <w:divsChild>
                                                <w:div w:id="1186216051">
                                                  <w:marLeft w:val="0"/>
                                                  <w:marRight w:val="0"/>
                                                  <w:marTop w:val="0"/>
                                                  <w:marBottom w:val="0"/>
                                                  <w:divBdr>
                                                    <w:top w:val="none" w:sz="0" w:space="0" w:color="auto"/>
                                                    <w:left w:val="none" w:sz="0" w:space="0" w:color="auto"/>
                                                    <w:bottom w:val="none" w:sz="0" w:space="0" w:color="auto"/>
                                                    <w:right w:val="none" w:sz="0" w:space="0" w:color="auto"/>
                                                  </w:divBdr>
                                                </w:div>
                                                <w:div w:id="731390895">
                                                  <w:marLeft w:val="0"/>
                                                  <w:marRight w:val="0"/>
                                                  <w:marTop w:val="0"/>
                                                  <w:marBottom w:val="0"/>
                                                  <w:divBdr>
                                                    <w:top w:val="none" w:sz="0" w:space="0" w:color="auto"/>
                                                    <w:left w:val="none" w:sz="0" w:space="0" w:color="auto"/>
                                                    <w:bottom w:val="none" w:sz="0" w:space="0" w:color="auto"/>
                                                    <w:right w:val="none" w:sz="0" w:space="0" w:color="auto"/>
                                                  </w:divBdr>
                                                </w:div>
                                                <w:div w:id="511651942">
                                                  <w:marLeft w:val="0"/>
                                                  <w:marRight w:val="0"/>
                                                  <w:marTop w:val="0"/>
                                                  <w:marBottom w:val="0"/>
                                                  <w:divBdr>
                                                    <w:top w:val="none" w:sz="0" w:space="0" w:color="auto"/>
                                                    <w:left w:val="none" w:sz="0" w:space="0" w:color="auto"/>
                                                    <w:bottom w:val="none" w:sz="0" w:space="0" w:color="auto"/>
                                                    <w:right w:val="none" w:sz="0" w:space="0" w:color="auto"/>
                                                  </w:divBdr>
                                                  <w:divsChild>
                                                    <w:div w:id="2061636100">
                                                      <w:marLeft w:val="0"/>
                                                      <w:marRight w:val="0"/>
                                                      <w:marTop w:val="0"/>
                                                      <w:marBottom w:val="0"/>
                                                      <w:divBdr>
                                                        <w:top w:val="none" w:sz="0" w:space="0" w:color="auto"/>
                                                        <w:left w:val="none" w:sz="0" w:space="0" w:color="auto"/>
                                                        <w:bottom w:val="none" w:sz="0" w:space="0" w:color="auto"/>
                                                        <w:right w:val="none" w:sz="0" w:space="0" w:color="auto"/>
                                                      </w:divBdr>
                                                    </w:div>
                                                  </w:divsChild>
                                                </w:div>
                                                <w:div w:id="1027684926">
                                                  <w:marLeft w:val="0"/>
                                                  <w:marRight w:val="0"/>
                                                  <w:marTop w:val="0"/>
                                                  <w:marBottom w:val="0"/>
                                                  <w:divBdr>
                                                    <w:top w:val="none" w:sz="0" w:space="0" w:color="auto"/>
                                                    <w:left w:val="none" w:sz="0" w:space="0" w:color="auto"/>
                                                    <w:bottom w:val="none" w:sz="0" w:space="0" w:color="auto"/>
                                                    <w:right w:val="none" w:sz="0" w:space="0" w:color="auto"/>
                                                  </w:divBdr>
                                                </w:div>
                                                <w:div w:id="1609846148">
                                                  <w:marLeft w:val="0"/>
                                                  <w:marRight w:val="0"/>
                                                  <w:marTop w:val="0"/>
                                                  <w:marBottom w:val="0"/>
                                                  <w:divBdr>
                                                    <w:top w:val="none" w:sz="0" w:space="0" w:color="auto"/>
                                                    <w:left w:val="none" w:sz="0" w:space="0" w:color="auto"/>
                                                    <w:bottom w:val="none" w:sz="0" w:space="0" w:color="auto"/>
                                                    <w:right w:val="none" w:sz="0" w:space="0" w:color="auto"/>
                                                  </w:divBdr>
                                                  <w:divsChild>
                                                    <w:div w:id="1774395623">
                                                      <w:marLeft w:val="0"/>
                                                      <w:marRight w:val="0"/>
                                                      <w:marTop w:val="0"/>
                                                      <w:marBottom w:val="0"/>
                                                      <w:divBdr>
                                                        <w:top w:val="none" w:sz="0" w:space="0" w:color="auto"/>
                                                        <w:left w:val="none" w:sz="0" w:space="0" w:color="auto"/>
                                                        <w:bottom w:val="none" w:sz="0" w:space="0" w:color="auto"/>
                                                        <w:right w:val="none" w:sz="0" w:space="0" w:color="auto"/>
                                                      </w:divBdr>
                                                    </w:div>
                                                  </w:divsChild>
                                                </w:div>
                                                <w:div w:id="617836047">
                                                  <w:marLeft w:val="0"/>
                                                  <w:marRight w:val="0"/>
                                                  <w:marTop w:val="0"/>
                                                  <w:marBottom w:val="0"/>
                                                  <w:divBdr>
                                                    <w:top w:val="none" w:sz="0" w:space="0" w:color="auto"/>
                                                    <w:left w:val="none" w:sz="0" w:space="0" w:color="auto"/>
                                                    <w:bottom w:val="none" w:sz="0" w:space="0" w:color="auto"/>
                                                    <w:right w:val="none" w:sz="0" w:space="0" w:color="auto"/>
                                                  </w:divBdr>
                                                  <w:divsChild>
                                                    <w:div w:id="1637757389">
                                                      <w:marLeft w:val="0"/>
                                                      <w:marRight w:val="0"/>
                                                      <w:marTop w:val="0"/>
                                                      <w:marBottom w:val="0"/>
                                                      <w:divBdr>
                                                        <w:top w:val="none" w:sz="0" w:space="0" w:color="auto"/>
                                                        <w:left w:val="none" w:sz="0" w:space="0" w:color="auto"/>
                                                        <w:bottom w:val="none" w:sz="0" w:space="0" w:color="auto"/>
                                                        <w:right w:val="none" w:sz="0" w:space="0" w:color="auto"/>
                                                      </w:divBdr>
                                                    </w:div>
                                                  </w:divsChild>
                                                </w:div>
                                                <w:div w:id="1126893625">
                                                  <w:marLeft w:val="0"/>
                                                  <w:marRight w:val="0"/>
                                                  <w:marTop w:val="0"/>
                                                  <w:marBottom w:val="0"/>
                                                  <w:divBdr>
                                                    <w:top w:val="none" w:sz="0" w:space="0" w:color="auto"/>
                                                    <w:left w:val="none" w:sz="0" w:space="0" w:color="auto"/>
                                                    <w:bottom w:val="none" w:sz="0" w:space="0" w:color="auto"/>
                                                    <w:right w:val="none" w:sz="0" w:space="0" w:color="auto"/>
                                                  </w:divBdr>
                                                  <w:divsChild>
                                                    <w:div w:id="1566984557">
                                                      <w:marLeft w:val="0"/>
                                                      <w:marRight w:val="0"/>
                                                      <w:marTop w:val="0"/>
                                                      <w:marBottom w:val="0"/>
                                                      <w:divBdr>
                                                        <w:top w:val="none" w:sz="0" w:space="0" w:color="auto"/>
                                                        <w:left w:val="none" w:sz="0" w:space="0" w:color="auto"/>
                                                        <w:bottom w:val="none" w:sz="0" w:space="0" w:color="auto"/>
                                                        <w:right w:val="none" w:sz="0" w:space="0" w:color="auto"/>
                                                      </w:divBdr>
                                                    </w:div>
                                                    <w:div w:id="53161662">
                                                      <w:marLeft w:val="0"/>
                                                      <w:marRight w:val="0"/>
                                                      <w:marTop w:val="0"/>
                                                      <w:marBottom w:val="0"/>
                                                      <w:divBdr>
                                                        <w:top w:val="none" w:sz="0" w:space="0" w:color="auto"/>
                                                        <w:left w:val="none" w:sz="0" w:space="0" w:color="auto"/>
                                                        <w:bottom w:val="none" w:sz="0" w:space="0" w:color="auto"/>
                                                        <w:right w:val="none" w:sz="0" w:space="0" w:color="auto"/>
                                                      </w:divBdr>
                                                    </w:div>
                                                  </w:divsChild>
                                                </w:div>
                                                <w:div w:id="253781570">
                                                  <w:marLeft w:val="0"/>
                                                  <w:marRight w:val="0"/>
                                                  <w:marTop w:val="0"/>
                                                  <w:marBottom w:val="0"/>
                                                  <w:divBdr>
                                                    <w:top w:val="none" w:sz="0" w:space="0" w:color="auto"/>
                                                    <w:left w:val="none" w:sz="0" w:space="0" w:color="auto"/>
                                                    <w:bottom w:val="none" w:sz="0" w:space="0" w:color="auto"/>
                                                    <w:right w:val="none" w:sz="0" w:space="0" w:color="auto"/>
                                                  </w:divBdr>
                                                  <w:divsChild>
                                                    <w:div w:id="65423369">
                                                      <w:marLeft w:val="0"/>
                                                      <w:marRight w:val="0"/>
                                                      <w:marTop w:val="0"/>
                                                      <w:marBottom w:val="0"/>
                                                      <w:divBdr>
                                                        <w:top w:val="none" w:sz="0" w:space="0" w:color="auto"/>
                                                        <w:left w:val="none" w:sz="0" w:space="0" w:color="auto"/>
                                                        <w:bottom w:val="none" w:sz="0" w:space="0" w:color="auto"/>
                                                        <w:right w:val="none" w:sz="0" w:space="0" w:color="auto"/>
                                                      </w:divBdr>
                                                    </w:div>
                                                  </w:divsChild>
                                                </w:div>
                                                <w:div w:id="353069460">
                                                  <w:marLeft w:val="0"/>
                                                  <w:marRight w:val="0"/>
                                                  <w:marTop w:val="0"/>
                                                  <w:marBottom w:val="0"/>
                                                  <w:divBdr>
                                                    <w:top w:val="none" w:sz="0" w:space="0" w:color="auto"/>
                                                    <w:left w:val="none" w:sz="0" w:space="0" w:color="auto"/>
                                                    <w:bottom w:val="none" w:sz="0" w:space="0" w:color="auto"/>
                                                    <w:right w:val="none" w:sz="0" w:space="0" w:color="auto"/>
                                                  </w:divBdr>
                                                </w:div>
                                                <w:div w:id="1259217029">
                                                  <w:marLeft w:val="0"/>
                                                  <w:marRight w:val="0"/>
                                                  <w:marTop w:val="0"/>
                                                  <w:marBottom w:val="0"/>
                                                  <w:divBdr>
                                                    <w:top w:val="none" w:sz="0" w:space="0" w:color="auto"/>
                                                    <w:left w:val="none" w:sz="0" w:space="0" w:color="auto"/>
                                                    <w:bottom w:val="none" w:sz="0" w:space="0" w:color="auto"/>
                                                    <w:right w:val="none" w:sz="0" w:space="0" w:color="auto"/>
                                                  </w:divBdr>
                                                  <w:divsChild>
                                                    <w:div w:id="1862737814">
                                                      <w:marLeft w:val="0"/>
                                                      <w:marRight w:val="0"/>
                                                      <w:marTop w:val="0"/>
                                                      <w:marBottom w:val="0"/>
                                                      <w:divBdr>
                                                        <w:top w:val="none" w:sz="0" w:space="0" w:color="auto"/>
                                                        <w:left w:val="none" w:sz="0" w:space="0" w:color="auto"/>
                                                        <w:bottom w:val="none" w:sz="0" w:space="0" w:color="auto"/>
                                                        <w:right w:val="none" w:sz="0" w:space="0" w:color="auto"/>
                                                      </w:divBdr>
                                                    </w:div>
                                                  </w:divsChild>
                                                </w:div>
                                                <w:div w:id="311759560">
                                                  <w:marLeft w:val="0"/>
                                                  <w:marRight w:val="0"/>
                                                  <w:marTop w:val="0"/>
                                                  <w:marBottom w:val="0"/>
                                                  <w:divBdr>
                                                    <w:top w:val="none" w:sz="0" w:space="0" w:color="auto"/>
                                                    <w:left w:val="none" w:sz="0" w:space="0" w:color="auto"/>
                                                    <w:bottom w:val="none" w:sz="0" w:space="0" w:color="auto"/>
                                                    <w:right w:val="none" w:sz="0" w:space="0" w:color="auto"/>
                                                  </w:divBdr>
                                                  <w:divsChild>
                                                    <w:div w:id="1640961716">
                                                      <w:marLeft w:val="0"/>
                                                      <w:marRight w:val="0"/>
                                                      <w:marTop w:val="0"/>
                                                      <w:marBottom w:val="0"/>
                                                      <w:divBdr>
                                                        <w:top w:val="none" w:sz="0" w:space="0" w:color="auto"/>
                                                        <w:left w:val="none" w:sz="0" w:space="0" w:color="auto"/>
                                                        <w:bottom w:val="none" w:sz="0" w:space="0" w:color="auto"/>
                                                        <w:right w:val="none" w:sz="0" w:space="0" w:color="auto"/>
                                                      </w:divBdr>
                                                      <w:divsChild>
                                                        <w:div w:id="147260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355899">
                                                  <w:marLeft w:val="0"/>
                                                  <w:marRight w:val="0"/>
                                                  <w:marTop w:val="0"/>
                                                  <w:marBottom w:val="0"/>
                                                  <w:divBdr>
                                                    <w:top w:val="none" w:sz="0" w:space="0" w:color="auto"/>
                                                    <w:left w:val="none" w:sz="0" w:space="0" w:color="auto"/>
                                                    <w:bottom w:val="none" w:sz="0" w:space="0" w:color="auto"/>
                                                    <w:right w:val="none" w:sz="0" w:space="0" w:color="auto"/>
                                                  </w:divBdr>
                                                </w:div>
                                                <w:div w:id="1018779038">
                                                  <w:marLeft w:val="0"/>
                                                  <w:marRight w:val="0"/>
                                                  <w:marTop w:val="0"/>
                                                  <w:marBottom w:val="0"/>
                                                  <w:divBdr>
                                                    <w:top w:val="none" w:sz="0" w:space="0" w:color="auto"/>
                                                    <w:left w:val="none" w:sz="0" w:space="0" w:color="auto"/>
                                                    <w:bottom w:val="none" w:sz="0" w:space="0" w:color="auto"/>
                                                    <w:right w:val="none" w:sz="0" w:space="0" w:color="auto"/>
                                                  </w:divBdr>
                                                </w:div>
                                                <w:div w:id="1498619229">
                                                  <w:marLeft w:val="0"/>
                                                  <w:marRight w:val="0"/>
                                                  <w:marTop w:val="0"/>
                                                  <w:marBottom w:val="0"/>
                                                  <w:divBdr>
                                                    <w:top w:val="none" w:sz="0" w:space="0" w:color="auto"/>
                                                    <w:left w:val="none" w:sz="0" w:space="0" w:color="auto"/>
                                                    <w:bottom w:val="none" w:sz="0" w:space="0" w:color="auto"/>
                                                    <w:right w:val="none" w:sz="0" w:space="0" w:color="auto"/>
                                                  </w:divBdr>
                                                  <w:divsChild>
                                                    <w:div w:id="930433575">
                                                      <w:marLeft w:val="0"/>
                                                      <w:marRight w:val="0"/>
                                                      <w:marTop w:val="0"/>
                                                      <w:marBottom w:val="0"/>
                                                      <w:divBdr>
                                                        <w:top w:val="none" w:sz="0" w:space="0" w:color="auto"/>
                                                        <w:left w:val="none" w:sz="0" w:space="0" w:color="auto"/>
                                                        <w:bottom w:val="none" w:sz="0" w:space="0" w:color="auto"/>
                                                        <w:right w:val="none" w:sz="0" w:space="0" w:color="auto"/>
                                                      </w:divBdr>
                                                    </w:div>
                                                  </w:divsChild>
                                                </w:div>
                                                <w:div w:id="1754283181">
                                                  <w:marLeft w:val="0"/>
                                                  <w:marRight w:val="0"/>
                                                  <w:marTop w:val="0"/>
                                                  <w:marBottom w:val="0"/>
                                                  <w:divBdr>
                                                    <w:top w:val="none" w:sz="0" w:space="0" w:color="auto"/>
                                                    <w:left w:val="none" w:sz="0" w:space="0" w:color="auto"/>
                                                    <w:bottom w:val="none" w:sz="0" w:space="0" w:color="auto"/>
                                                    <w:right w:val="none" w:sz="0" w:space="0" w:color="auto"/>
                                                  </w:divBdr>
                                                  <w:divsChild>
                                                    <w:div w:id="912355425">
                                                      <w:marLeft w:val="0"/>
                                                      <w:marRight w:val="0"/>
                                                      <w:marTop w:val="0"/>
                                                      <w:marBottom w:val="0"/>
                                                      <w:divBdr>
                                                        <w:top w:val="none" w:sz="0" w:space="0" w:color="auto"/>
                                                        <w:left w:val="none" w:sz="0" w:space="0" w:color="auto"/>
                                                        <w:bottom w:val="none" w:sz="0" w:space="0" w:color="auto"/>
                                                        <w:right w:val="none" w:sz="0" w:space="0" w:color="auto"/>
                                                      </w:divBdr>
                                                      <w:divsChild>
                                                        <w:div w:id="2136020560">
                                                          <w:marLeft w:val="0"/>
                                                          <w:marRight w:val="0"/>
                                                          <w:marTop w:val="0"/>
                                                          <w:marBottom w:val="0"/>
                                                          <w:divBdr>
                                                            <w:top w:val="none" w:sz="0" w:space="0" w:color="auto"/>
                                                            <w:left w:val="none" w:sz="0" w:space="0" w:color="auto"/>
                                                            <w:bottom w:val="none" w:sz="0" w:space="0" w:color="auto"/>
                                                            <w:right w:val="none" w:sz="0" w:space="0" w:color="auto"/>
                                                          </w:divBdr>
                                                        </w:div>
                                                        <w:div w:id="42723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3533">
                                                  <w:marLeft w:val="0"/>
                                                  <w:marRight w:val="0"/>
                                                  <w:marTop w:val="0"/>
                                                  <w:marBottom w:val="0"/>
                                                  <w:divBdr>
                                                    <w:top w:val="none" w:sz="0" w:space="0" w:color="auto"/>
                                                    <w:left w:val="none" w:sz="0" w:space="0" w:color="auto"/>
                                                    <w:bottom w:val="none" w:sz="0" w:space="0" w:color="auto"/>
                                                    <w:right w:val="none" w:sz="0" w:space="0" w:color="auto"/>
                                                  </w:divBdr>
                                                </w:div>
                                                <w:div w:id="1173569518">
                                                  <w:marLeft w:val="0"/>
                                                  <w:marRight w:val="0"/>
                                                  <w:marTop w:val="0"/>
                                                  <w:marBottom w:val="0"/>
                                                  <w:divBdr>
                                                    <w:top w:val="none" w:sz="0" w:space="0" w:color="auto"/>
                                                    <w:left w:val="none" w:sz="0" w:space="0" w:color="auto"/>
                                                    <w:bottom w:val="none" w:sz="0" w:space="0" w:color="auto"/>
                                                    <w:right w:val="none" w:sz="0" w:space="0" w:color="auto"/>
                                                  </w:divBdr>
                                                </w:div>
                                                <w:div w:id="673192700">
                                                  <w:marLeft w:val="0"/>
                                                  <w:marRight w:val="0"/>
                                                  <w:marTop w:val="0"/>
                                                  <w:marBottom w:val="0"/>
                                                  <w:divBdr>
                                                    <w:top w:val="none" w:sz="0" w:space="0" w:color="auto"/>
                                                    <w:left w:val="none" w:sz="0" w:space="0" w:color="auto"/>
                                                    <w:bottom w:val="none" w:sz="0" w:space="0" w:color="auto"/>
                                                    <w:right w:val="none" w:sz="0" w:space="0" w:color="auto"/>
                                                  </w:divBdr>
                                                </w:div>
                                                <w:div w:id="1347631443">
                                                  <w:marLeft w:val="0"/>
                                                  <w:marRight w:val="0"/>
                                                  <w:marTop w:val="0"/>
                                                  <w:marBottom w:val="0"/>
                                                  <w:divBdr>
                                                    <w:top w:val="none" w:sz="0" w:space="0" w:color="auto"/>
                                                    <w:left w:val="none" w:sz="0" w:space="0" w:color="auto"/>
                                                    <w:bottom w:val="none" w:sz="0" w:space="0" w:color="auto"/>
                                                    <w:right w:val="none" w:sz="0" w:space="0" w:color="auto"/>
                                                  </w:divBdr>
                                                </w:div>
                                                <w:div w:id="1287808815">
                                                  <w:marLeft w:val="0"/>
                                                  <w:marRight w:val="0"/>
                                                  <w:marTop w:val="0"/>
                                                  <w:marBottom w:val="0"/>
                                                  <w:divBdr>
                                                    <w:top w:val="none" w:sz="0" w:space="0" w:color="auto"/>
                                                    <w:left w:val="none" w:sz="0" w:space="0" w:color="auto"/>
                                                    <w:bottom w:val="none" w:sz="0" w:space="0" w:color="auto"/>
                                                    <w:right w:val="none" w:sz="0" w:space="0" w:color="auto"/>
                                                  </w:divBdr>
                                                </w:div>
                                                <w:div w:id="1332294964">
                                                  <w:marLeft w:val="0"/>
                                                  <w:marRight w:val="0"/>
                                                  <w:marTop w:val="0"/>
                                                  <w:marBottom w:val="0"/>
                                                  <w:divBdr>
                                                    <w:top w:val="none" w:sz="0" w:space="0" w:color="auto"/>
                                                    <w:left w:val="none" w:sz="0" w:space="0" w:color="auto"/>
                                                    <w:bottom w:val="none" w:sz="0" w:space="0" w:color="auto"/>
                                                    <w:right w:val="none" w:sz="0" w:space="0" w:color="auto"/>
                                                  </w:divBdr>
                                                </w:div>
                                                <w:div w:id="764770146">
                                                  <w:marLeft w:val="0"/>
                                                  <w:marRight w:val="0"/>
                                                  <w:marTop w:val="0"/>
                                                  <w:marBottom w:val="0"/>
                                                  <w:divBdr>
                                                    <w:top w:val="none" w:sz="0" w:space="0" w:color="auto"/>
                                                    <w:left w:val="none" w:sz="0" w:space="0" w:color="auto"/>
                                                    <w:bottom w:val="none" w:sz="0" w:space="0" w:color="auto"/>
                                                    <w:right w:val="none" w:sz="0" w:space="0" w:color="auto"/>
                                                  </w:divBdr>
                                                </w:div>
                                                <w:div w:id="550307281">
                                                  <w:marLeft w:val="0"/>
                                                  <w:marRight w:val="0"/>
                                                  <w:marTop w:val="0"/>
                                                  <w:marBottom w:val="0"/>
                                                  <w:divBdr>
                                                    <w:top w:val="none" w:sz="0" w:space="0" w:color="auto"/>
                                                    <w:left w:val="none" w:sz="0" w:space="0" w:color="auto"/>
                                                    <w:bottom w:val="none" w:sz="0" w:space="0" w:color="auto"/>
                                                    <w:right w:val="none" w:sz="0" w:space="0" w:color="auto"/>
                                                  </w:divBdr>
                                                </w:div>
                                                <w:div w:id="851190412">
                                                  <w:marLeft w:val="0"/>
                                                  <w:marRight w:val="0"/>
                                                  <w:marTop w:val="0"/>
                                                  <w:marBottom w:val="0"/>
                                                  <w:divBdr>
                                                    <w:top w:val="none" w:sz="0" w:space="0" w:color="auto"/>
                                                    <w:left w:val="none" w:sz="0" w:space="0" w:color="auto"/>
                                                    <w:bottom w:val="none" w:sz="0" w:space="0" w:color="auto"/>
                                                    <w:right w:val="none" w:sz="0" w:space="0" w:color="auto"/>
                                                  </w:divBdr>
                                                </w:div>
                                                <w:div w:id="656301124">
                                                  <w:marLeft w:val="0"/>
                                                  <w:marRight w:val="0"/>
                                                  <w:marTop w:val="0"/>
                                                  <w:marBottom w:val="0"/>
                                                  <w:divBdr>
                                                    <w:top w:val="none" w:sz="0" w:space="0" w:color="auto"/>
                                                    <w:left w:val="none" w:sz="0" w:space="0" w:color="auto"/>
                                                    <w:bottom w:val="none" w:sz="0" w:space="0" w:color="auto"/>
                                                    <w:right w:val="none" w:sz="0" w:space="0" w:color="auto"/>
                                                  </w:divBdr>
                                                </w:div>
                                                <w:div w:id="1358308781">
                                                  <w:marLeft w:val="0"/>
                                                  <w:marRight w:val="0"/>
                                                  <w:marTop w:val="0"/>
                                                  <w:marBottom w:val="0"/>
                                                  <w:divBdr>
                                                    <w:top w:val="none" w:sz="0" w:space="0" w:color="auto"/>
                                                    <w:left w:val="none" w:sz="0" w:space="0" w:color="auto"/>
                                                    <w:bottom w:val="none" w:sz="0" w:space="0" w:color="auto"/>
                                                    <w:right w:val="none" w:sz="0" w:space="0" w:color="auto"/>
                                                  </w:divBdr>
                                                </w:div>
                                                <w:div w:id="1944026315">
                                                  <w:marLeft w:val="0"/>
                                                  <w:marRight w:val="0"/>
                                                  <w:marTop w:val="0"/>
                                                  <w:marBottom w:val="0"/>
                                                  <w:divBdr>
                                                    <w:top w:val="none" w:sz="0" w:space="0" w:color="auto"/>
                                                    <w:left w:val="none" w:sz="0" w:space="0" w:color="auto"/>
                                                    <w:bottom w:val="none" w:sz="0" w:space="0" w:color="auto"/>
                                                    <w:right w:val="none" w:sz="0" w:space="0" w:color="auto"/>
                                                  </w:divBdr>
                                                </w:div>
                                                <w:div w:id="1616134334">
                                                  <w:marLeft w:val="0"/>
                                                  <w:marRight w:val="0"/>
                                                  <w:marTop w:val="0"/>
                                                  <w:marBottom w:val="0"/>
                                                  <w:divBdr>
                                                    <w:top w:val="none" w:sz="0" w:space="0" w:color="auto"/>
                                                    <w:left w:val="none" w:sz="0" w:space="0" w:color="auto"/>
                                                    <w:bottom w:val="none" w:sz="0" w:space="0" w:color="auto"/>
                                                    <w:right w:val="none" w:sz="0" w:space="0" w:color="auto"/>
                                                  </w:divBdr>
                                                  <w:divsChild>
                                                    <w:div w:id="90249440">
                                                      <w:marLeft w:val="0"/>
                                                      <w:marRight w:val="0"/>
                                                      <w:marTop w:val="0"/>
                                                      <w:marBottom w:val="0"/>
                                                      <w:divBdr>
                                                        <w:top w:val="none" w:sz="0" w:space="0" w:color="auto"/>
                                                        <w:left w:val="none" w:sz="0" w:space="0" w:color="auto"/>
                                                        <w:bottom w:val="none" w:sz="0" w:space="0" w:color="auto"/>
                                                        <w:right w:val="none" w:sz="0" w:space="0" w:color="auto"/>
                                                      </w:divBdr>
                                                      <w:divsChild>
                                                        <w:div w:id="67156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721700">
                                                  <w:marLeft w:val="0"/>
                                                  <w:marRight w:val="0"/>
                                                  <w:marTop w:val="0"/>
                                                  <w:marBottom w:val="0"/>
                                                  <w:divBdr>
                                                    <w:top w:val="none" w:sz="0" w:space="0" w:color="auto"/>
                                                    <w:left w:val="none" w:sz="0" w:space="0" w:color="auto"/>
                                                    <w:bottom w:val="none" w:sz="0" w:space="0" w:color="auto"/>
                                                    <w:right w:val="none" w:sz="0" w:space="0" w:color="auto"/>
                                                  </w:divBdr>
                                                  <w:divsChild>
                                                    <w:div w:id="1600944759">
                                                      <w:marLeft w:val="0"/>
                                                      <w:marRight w:val="0"/>
                                                      <w:marTop w:val="0"/>
                                                      <w:marBottom w:val="0"/>
                                                      <w:divBdr>
                                                        <w:top w:val="none" w:sz="0" w:space="0" w:color="auto"/>
                                                        <w:left w:val="none" w:sz="0" w:space="0" w:color="auto"/>
                                                        <w:bottom w:val="none" w:sz="0" w:space="0" w:color="auto"/>
                                                        <w:right w:val="none" w:sz="0" w:space="0" w:color="auto"/>
                                                      </w:divBdr>
                                                      <w:divsChild>
                                                        <w:div w:id="138047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175815">
                                                  <w:marLeft w:val="0"/>
                                                  <w:marRight w:val="0"/>
                                                  <w:marTop w:val="0"/>
                                                  <w:marBottom w:val="0"/>
                                                  <w:divBdr>
                                                    <w:top w:val="none" w:sz="0" w:space="0" w:color="auto"/>
                                                    <w:left w:val="none" w:sz="0" w:space="0" w:color="auto"/>
                                                    <w:bottom w:val="none" w:sz="0" w:space="0" w:color="auto"/>
                                                    <w:right w:val="none" w:sz="0" w:space="0" w:color="auto"/>
                                                  </w:divBdr>
                                                  <w:divsChild>
                                                    <w:div w:id="1403600864">
                                                      <w:marLeft w:val="0"/>
                                                      <w:marRight w:val="0"/>
                                                      <w:marTop w:val="0"/>
                                                      <w:marBottom w:val="0"/>
                                                      <w:divBdr>
                                                        <w:top w:val="none" w:sz="0" w:space="0" w:color="auto"/>
                                                        <w:left w:val="none" w:sz="0" w:space="0" w:color="auto"/>
                                                        <w:bottom w:val="none" w:sz="0" w:space="0" w:color="auto"/>
                                                        <w:right w:val="none" w:sz="0" w:space="0" w:color="auto"/>
                                                      </w:divBdr>
                                                      <w:divsChild>
                                                        <w:div w:id="1961835586">
                                                          <w:marLeft w:val="0"/>
                                                          <w:marRight w:val="0"/>
                                                          <w:marTop w:val="0"/>
                                                          <w:marBottom w:val="0"/>
                                                          <w:divBdr>
                                                            <w:top w:val="none" w:sz="0" w:space="0" w:color="auto"/>
                                                            <w:left w:val="none" w:sz="0" w:space="0" w:color="auto"/>
                                                            <w:bottom w:val="none" w:sz="0" w:space="0" w:color="auto"/>
                                                            <w:right w:val="none" w:sz="0" w:space="0" w:color="auto"/>
                                                          </w:divBdr>
                                                        </w:div>
                                                        <w:div w:id="1482036039">
                                                          <w:marLeft w:val="0"/>
                                                          <w:marRight w:val="0"/>
                                                          <w:marTop w:val="0"/>
                                                          <w:marBottom w:val="0"/>
                                                          <w:divBdr>
                                                            <w:top w:val="none" w:sz="0" w:space="0" w:color="auto"/>
                                                            <w:left w:val="none" w:sz="0" w:space="0" w:color="auto"/>
                                                            <w:bottom w:val="none" w:sz="0" w:space="0" w:color="auto"/>
                                                            <w:right w:val="none" w:sz="0" w:space="0" w:color="auto"/>
                                                          </w:divBdr>
                                                        </w:div>
                                                        <w:div w:id="533733772">
                                                          <w:marLeft w:val="0"/>
                                                          <w:marRight w:val="0"/>
                                                          <w:marTop w:val="0"/>
                                                          <w:marBottom w:val="0"/>
                                                          <w:divBdr>
                                                            <w:top w:val="none" w:sz="0" w:space="0" w:color="auto"/>
                                                            <w:left w:val="none" w:sz="0" w:space="0" w:color="auto"/>
                                                            <w:bottom w:val="none" w:sz="0" w:space="0" w:color="auto"/>
                                                            <w:right w:val="none" w:sz="0" w:space="0" w:color="auto"/>
                                                          </w:divBdr>
                                                        </w:div>
                                                        <w:div w:id="460653325">
                                                          <w:marLeft w:val="0"/>
                                                          <w:marRight w:val="0"/>
                                                          <w:marTop w:val="0"/>
                                                          <w:marBottom w:val="0"/>
                                                          <w:divBdr>
                                                            <w:top w:val="none" w:sz="0" w:space="0" w:color="auto"/>
                                                            <w:left w:val="none" w:sz="0" w:space="0" w:color="auto"/>
                                                            <w:bottom w:val="none" w:sz="0" w:space="0" w:color="auto"/>
                                                            <w:right w:val="none" w:sz="0" w:space="0" w:color="auto"/>
                                                          </w:divBdr>
                                                        </w:div>
                                                        <w:div w:id="548035808">
                                                          <w:marLeft w:val="0"/>
                                                          <w:marRight w:val="0"/>
                                                          <w:marTop w:val="0"/>
                                                          <w:marBottom w:val="0"/>
                                                          <w:divBdr>
                                                            <w:top w:val="none" w:sz="0" w:space="0" w:color="auto"/>
                                                            <w:left w:val="none" w:sz="0" w:space="0" w:color="auto"/>
                                                            <w:bottom w:val="none" w:sz="0" w:space="0" w:color="auto"/>
                                                            <w:right w:val="none" w:sz="0" w:space="0" w:color="auto"/>
                                                          </w:divBdr>
                                                        </w:div>
                                                        <w:div w:id="285814721">
                                                          <w:marLeft w:val="0"/>
                                                          <w:marRight w:val="0"/>
                                                          <w:marTop w:val="0"/>
                                                          <w:marBottom w:val="0"/>
                                                          <w:divBdr>
                                                            <w:top w:val="none" w:sz="0" w:space="0" w:color="auto"/>
                                                            <w:left w:val="none" w:sz="0" w:space="0" w:color="auto"/>
                                                            <w:bottom w:val="none" w:sz="0" w:space="0" w:color="auto"/>
                                                            <w:right w:val="none" w:sz="0" w:space="0" w:color="auto"/>
                                                          </w:divBdr>
                                                        </w:div>
                                                        <w:div w:id="549416487">
                                                          <w:marLeft w:val="0"/>
                                                          <w:marRight w:val="0"/>
                                                          <w:marTop w:val="0"/>
                                                          <w:marBottom w:val="0"/>
                                                          <w:divBdr>
                                                            <w:top w:val="none" w:sz="0" w:space="0" w:color="auto"/>
                                                            <w:left w:val="none" w:sz="0" w:space="0" w:color="auto"/>
                                                            <w:bottom w:val="none" w:sz="0" w:space="0" w:color="auto"/>
                                                            <w:right w:val="none" w:sz="0" w:space="0" w:color="auto"/>
                                                          </w:divBdr>
                                                        </w:div>
                                                        <w:div w:id="131796995">
                                                          <w:marLeft w:val="0"/>
                                                          <w:marRight w:val="0"/>
                                                          <w:marTop w:val="0"/>
                                                          <w:marBottom w:val="0"/>
                                                          <w:divBdr>
                                                            <w:top w:val="none" w:sz="0" w:space="0" w:color="auto"/>
                                                            <w:left w:val="none" w:sz="0" w:space="0" w:color="auto"/>
                                                            <w:bottom w:val="none" w:sz="0" w:space="0" w:color="auto"/>
                                                            <w:right w:val="none" w:sz="0" w:space="0" w:color="auto"/>
                                                          </w:divBdr>
                                                        </w:div>
                                                        <w:div w:id="1359741153">
                                                          <w:marLeft w:val="0"/>
                                                          <w:marRight w:val="0"/>
                                                          <w:marTop w:val="0"/>
                                                          <w:marBottom w:val="0"/>
                                                          <w:divBdr>
                                                            <w:top w:val="none" w:sz="0" w:space="0" w:color="auto"/>
                                                            <w:left w:val="none" w:sz="0" w:space="0" w:color="auto"/>
                                                            <w:bottom w:val="none" w:sz="0" w:space="0" w:color="auto"/>
                                                            <w:right w:val="none" w:sz="0" w:space="0" w:color="auto"/>
                                                          </w:divBdr>
                                                        </w:div>
                                                        <w:div w:id="760563378">
                                                          <w:marLeft w:val="0"/>
                                                          <w:marRight w:val="0"/>
                                                          <w:marTop w:val="0"/>
                                                          <w:marBottom w:val="0"/>
                                                          <w:divBdr>
                                                            <w:top w:val="none" w:sz="0" w:space="0" w:color="auto"/>
                                                            <w:left w:val="none" w:sz="0" w:space="0" w:color="auto"/>
                                                            <w:bottom w:val="none" w:sz="0" w:space="0" w:color="auto"/>
                                                            <w:right w:val="none" w:sz="0" w:space="0" w:color="auto"/>
                                                          </w:divBdr>
                                                        </w:div>
                                                        <w:div w:id="790317946">
                                                          <w:marLeft w:val="0"/>
                                                          <w:marRight w:val="0"/>
                                                          <w:marTop w:val="0"/>
                                                          <w:marBottom w:val="0"/>
                                                          <w:divBdr>
                                                            <w:top w:val="none" w:sz="0" w:space="0" w:color="auto"/>
                                                            <w:left w:val="none" w:sz="0" w:space="0" w:color="auto"/>
                                                            <w:bottom w:val="none" w:sz="0" w:space="0" w:color="auto"/>
                                                            <w:right w:val="none" w:sz="0" w:space="0" w:color="auto"/>
                                                          </w:divBdr>
                                                        </w:div>
                                                        <w:div w:id="507135902">
                                                          <w:marLeft w:val="0"/>
                                                          <w:marRight w:val="0"/>
                                                          <w:marTop w:val="0"/>
                                                          <w:marBottom w:val="0"/>
                                                          <w:divBdr>
                                                            <w:top w:val="none" w:sz="0" w:space="0" w:color="auto"/>
                                                            <w:left w:val="none" w:sz="0" w:space="0" w:color="auto"/>
                                                            <w:bottom w:val="none" w:sz="0" w:space="0" w:color="auto"/>
                                                            <w:right w:val="none" w:sz="0" w:space="0" w:color="auto"/>
                                                          </w:divBdr>
                                                        </w:div>
                                                        <w:div w:id="681325568">
                                                          <w:marLeft w:val="0"/>
                                                          <w:marRight w:val="0"/>
                                                          <w:marTop w:val="0"/>
                                                          <w:marBottom w:val="0"/>
                                                          <w:divBdr>
                                                            <w:top w:val="none" w:sz="0" w:space="0" w:color="auto"/>
                                                            <w:left w:val="none" w:sz="0" w:space="0" w:color="auto"/>
                                                            <w:bottom w:val="none" w:sz="0" w:space="0" w:color="auto"/>
                                                            <w:right w:val="none" w:sz="0" w:space="0" w:color="auto"/>
                                                          </w:divBdr>
                                                        </w:div>
                                                        <w:div w:id="47920290">
                                                          <w:marLeft w:val="0"/>
                                                          <w:marRight w:val="0"/>
                                                          <w:marTop w:val="0"/>
                                                          <w:marBottom w:val="0"/>
                                                          <w:divBdr>
                                                            <w:top w:val="none" w:sz="0" w:space="0" w:color="auto"/>
                                                            <w:left w:val="none" w:sz="0" w:space="0" w:color="auto"/>
                                                            <w:bottom w:val="none" w:sz="0" w:space="0" w:color="auto"/>
                                                            <w:right w:val="none" w:sz="0" w:space="0" w:color="auto"/>
                                                          </w:divBdr>
                                                        </w:div>
                                                        <w:div w:id="1164734673">
                                                          <w:marLeft w:val="0"/>
                                                          <w:marRight w:val="0"/>
                                                          <w:marTop w:val="0"/>
                                                          <w:marBottom w:val="0"/>
                                                          <w:divBdr>
                                                            <w:top w:val="none" w:sz="0" w:space="0" w:color="auto"/>
                                                            <w:left w:val="none" w:sz="0" w:space="0" w:color="auto"/>
                                                            <w:bottom w:val="none" w:sz="0" w:space="0" w:color="auto"/>
                                                            <w:right w:val="none" w:sz="0" w:space="0" w:color="auto"/>
                                                          </w:divBdr>
                                                        </w:div>
                                                        <w:div w:id="425927008">
                                                          <w:marLeft w:val="0"/>
                                                          <w:marRight w:val="0"/>
                                                          <w:marTop w:val="0"/>
                                                          <w:marBottom w:val="0"/>
                                                          <w:divBdr>
                                                            <w:top w:val="none" w:sz="0" w:space="0" w:color="auto"/>
                                                            <w:left w:val="none" w:sz="0" w:space="0" w:color="auto"/>
                                                            <w:bottom w:val="none" w:sz="0" w:space="0" w:color="auto"/>
                                                            <w:right w:val="none" w:sz="0" w:space="0" w:color="auto"/>
                                                          </w:divBdr>
                                                        </w:div>
                                                        <w:div w:id="1625962657">
                                                          <w:marLeft w:val="0"/>
                                                          <w:marRight w:val="0"/>
                                                          <w:marTop w:val="0"/>
                                                          <w:marBottom w:val="0"/>
                                                          <w:divBdr>
                                                            <w:top w:val="none" w:sz="0" w:space="0" w:color="auto"/>
                                                            <w:left w:val="none" w:sz="0" w:space="0" w:color="auto"/>
                                                            <w:bottom w:val="none" w:sz="0" w:space="0" w:color="auto"/>
                                                            <w:right w:val="none" w:sz="0" w:space="0" w:color="auto"/>
                                                          </w:divBdr>
                                                        </w:div>
                                                        <w:div w:id="25409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98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4179064">
      <w:marLeft w:val="0"/>
      <w:marRight w:val="0"/>
      <w:marTop w:val="0"/>
      <w:marBottom w:val="0"/>
      <w:divBdr>
        <w:top w:val="none" w:sz="0" w:space="0" w:color="auto"/>
        <w:left w:val="none" w:sz="0" w:space="0" w:color="auto"/>
        <w:bottom w:val="none" w:sz="0" w:space="0" w:color="auto"/>
        <w:right w:val="none" w:sz="0" w:space="0" w:color="auto"/>
      </w:divBdr>
      <w:divsChild>
        <w:div w:id="162671589">
          <w:marLeft w:val="0"/>
          <w:marRight w:val="0"/>
          <w:marTop w:val="0"/>
          <w:marBottom w:val="0"/>
          <w:divBdr>
            <w:top w:val="none" w:sz="0" w:space="0" w:color="auto"/>
            <w:left w:val="none" w:sz="0" w:space="0" w:color="auto"/>
            <w:bottom w:val="none" w:sz="0" w:space="0" w:color="auto"/>
            <w:right w:val="none" w:sz="0" w:space="0" w:color="auto"/>
          </w:divBdr>
        </w:div>
      </w:divsChild>
    </w:div>
    <w:div w:id="214901436">
      <w:marLeft w:val="0"/>
      <w:marRight w:val="0"/>
      <w:marTop w:val="0"/>
      <w:marBottom w:val="0"/>
      <w:divBdr>
        <w:top w:val="none" w:sz="0" w:space="0" w:color="auto"/>
        <w:left w:val="none" w:sz="0" w:space="0" w:color="auto"/>
        <w:bottom w:val="none" w:sz="0" w:space="0" w:color="auto"/>
        <w:right w:val="none" w:sz="0" w:space="0" w:color="auto"/>
      </w:divBdr>
    </w:div>
    <w:div w:id="219480529">
      <w:marLeft w:val="0"/>
      <w:marRight w:val="0"/>
      <w:marTop w:val="0"/>
      <w:marBottom w:val="0"/>
      <w:divBdr>
        <w:top w:val="none" w:sz="0" w:space="0" w:color="auto"/>
        <w:left w:val="none" w:sz="0" w:space="0" w:color="auto"/>
        <w:bottom w:val="none" w:sz="0" w:space="0" w:color="auto"/>
        <w:right w:val="none" w:sz="0" w:space="0" w:color="auto"/>
      </w:divBdr>
      <w:divsChild>
        <w:div w:id="1986471719">
          <w:marLeft w:val="0"/>
          <w:marRight w:val="0"/>
          <w:marTop w:val="0"/>
          <w:marBottom w:val="0"/>
          <w:divBdr>
            <w:top w:val="none" w:sz="0" w:space="0" w:color="auto"/>
            <w:left w:val="none" w:sz="0" w:space="0" w:color="auto"/>
            <w:bottom w:val="none" w:sz="0" w:space="0" w:color="auto"/>
            <w:right w:val="none" w:sz="0" w:space="0" w:color="auto"/>
          </w:divBdr>
        </w:div>
      </w:divsChild>
    </w:div>
    <w:div w:id="221410605">
      <w:marLeft w:val="0"/>
      <w:marRight w:val="0"/>
      <w:marTop w:val="0"/>
      <w:marBottom w:val="0"/>
      <w:divBdr>
        <w:top w:val="none" w:sz="0" w:space="0" w:color="auto"/>
        <w:left w:val="none" w:sz="0" w:space="0" w:color="auto"/>
        <w:bottom w:val="none" w:sz="0" w:space="0" w:color="auto"/>
        <w:right w:val="none" w:sz="0" w:space="0" w:color="auto"/>
      </w:divBdr>
      <w:divsChild>
        <w:div w:id="2105029964">
          <w:marLeft w:val="0"/>
          <w:marRight w:val="0"/>
          <w:marTop w:val="0"/>
          <w:marBottom w:val="0"/>
          <w:divBdr>
            <w:top w:val="none" w:sz="0" w:space="0" w:color="auto"/>
            <w:left w:val="none" w:sz="0" w:space="0" w:color="auto"/>
            <w:bottom w:val="none" w:sz="0" w:space="0" w:color="auto"/>
            <w:right w:val="none" w:sz="0" w:space="0" w:color="auto"/>
          </w:divBdr>
        </w:div>
      </w:divsChild>
    </w:div>
    <w:div w:id="238177033">
      <w:marLeft w:val="0"/>
      <w:marRight w:val="0"/>
      <w:marTop w:val="0"/>
      <w:marBottom w:val="0"/>
      <w:divBdr>
        <w:top w:val="none" w:sz="0" w:space="0" w:color="auto"/>
        <w:left w:val="none" w:sz="0" w:space="0" w:color="auto"/>
        <w:bottom w:val="none" w:sz="0" w:space="0" w:color="auto"/>
        <w:right w:val="none" w:sz="0" w:space="0" w:color="auto"/>
      </w:divBdr>
    </w:div>
    <w:div w:id="240988556">
      <w:marLeft w:val="0"/>
      <w:marRight w:val="0"/>
      <w:marTop w:val="0"/>
      <w:marBottom w:val="0"/>
      <w:divBdr>
        <w:top w:val="none" w:sz="0" w:space="0" w:color="auto"/>
        <w:left w:val="none" w:sz="0" w:space="0" w:color="auto"/>
        <w:bottom w:val="none" w:sz="0" w:space="0" w:color="auto"/>
        <w:right w:val="none" w:sz="0" w:space="0" w:color="auto"/>
      </w:divBdr>
    </w:div>
    <w:div w:id="244461222">
      <w:marLeft w:val="0"/>
      <w:marRight w:val="0"/>
      <w:marTop w:val="0"/>
      <w:marBottom w:val="0"/>
      <w:divBdr>
        <w:top w:val="none" w:sz="0" w:space="0" w:color="auto"/>
        <w:left w:val="none" w:sz="0" w:space="0" w:color="auto"/>
        <w:bottom w:val="none" w:sz="0" w:space="0" w:color="auto"/>
        <w:right w:val="none" w:sz="0" w:space="0" w:color="auto"/>
      </w:divBdr>
    </w:div>
    <w:div w:id="319190591">
      <w:marLeft w:val="0"/>
      <w:marRight w:val="0"/>
      <w:marTop w:val="0"/>
      <w:marBottom w:val="0"/>
      <w:divBdr>
        <w:top w:val="none" w:sz="0" w:space="0" w:color="auto"/>
        <w:left w:val="none" w:sz="0" w:space="0" w:color="auto"/>
        <w:bottom w:val="none" w:sz="0" w:space="0" w:color="auto"/>
        <w:right w:val="none" w:sz="0" w:space="0" w:color="auto"/>
      </w:divBdr>
      <w:divsChild>
        <w:div w:id="673067191">
          <w:marLeft w:val="0"/>
          <w:marRight w:val="0"/>
          <w:marTop w:val="0"/>
          <w:marBottom w:val="0"/>
          <w:divBdr>
            <w:top w:val="none" w:sz="0" w:space="0" w:color="auto"/>
            <w:left w:val="none" w:sz="0" w:space="0" w:color="auto"/>
            <w:bottom w:val="none" w:sz="0" w:space="0" w:color="auto"/>
            <w:right w:val="none" w:sz="0" w:space="0" w:color="auto"/>
          </w:divBdr>
        </w:div>
        <w:div w:id="1674605026">
          <w:marLeft w:val="0"/>
          <w:marRight w:val="0"/>
          <w:marTop w:val="0"/>
          <w:marBottom w:val="0"/>
          <w:divBdr>
            <w:top w:val="none" w:sz="0" w:space="0" w:color="auto"/>
            <w:left w:val="none" w:sz="0" w:space="0" w:color="auto"/>
            <w:bottom w:val="none" w:sz="0" w:space="0" w:color="auto"/>
            <w:right w:val="none" w:sz="0" w:space="0" w:color="auto"/>
          </w:divBdr>
        </w:div>
      </w:divsChild>
    </w:div>
    <w:div w:id="325133094">
      <w:marLeft w:val="0"/>
      <w:marRight w:val="0"/>
      <w:marTop w:val="0"/>
      <w:marBottom w:val="0"/>
      <w:divBdr>
        <w:top w:val="none" w:sz="0" w:space="0" w:color="auto"/>
        <w:left w:val="none" w:sz="0" w:space="0" w:color="auto"/>
        <w:bottom w:val="none" w:sz="0" w:space="0" w:color="auto"/>
        <w:right w:val="none" w:sz="0" w:space="0" w:color="auto"/>
      </w:divBdr>
      <w:divsChild>
        <w:div w:id="568460862">
          <w:marLeft w:val="0"/>
          <w:marRight w:val="0"/>
          <w:marTop w:val="0"/>
          <w:marBottom w:val="0"/>
          <w:divBdr>
            <w:top w:val="none" w:sz="0" w:space="0" w:color="auto"/>
            <w:left w:val="none" w:sz="0" w:space="0" w:color="auto"/>
            <w:bottom w:val="none" w:sz="0" w:space="0" w:color="auto"/>
            <w:right w:val="none" w:sz="0" w:space="0" w:color="auto"/>
          </w:divBdr>
          <w:divsChild>
            <w:div w:id="98061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679067">
      <w:marLeft w:val="0"/>
      <w:marRight w:val="0"/>
      <w:marTop w:val="0"/>
      <w:marBottom w:val="0"/>
      <w:divBdr>
        <w:top w:val="none" w:sz="0" w:space="0" w:color="auto"/>
        <w:left w:val="none" w:sz="0" w:space="0" w:color="auto"/>
        <w:bottom w:val="none" w:sz="0" w:space="0" w:color="auto"/>
        <w:right w:val="none" w:sz="0" w:space="0" w:color="auto"/>
      </w:divBdr>
    </w:div>
    <w:div w:id="404648401">
      <w:marLeft w:val="0"/>
      <w:marRight w:val="0"/>
      <w:marTop w:val="0"/>
      <w:marBottom w:val="0"/>
      <w:divBdr>
        <w:top w:val="none" w:sz="0" w:space="0" w:color="auto"/>
        <w:left w:val="none" w:sz="0" w:space="0" w:color="auto"/>
        <w:bottom w:val="none" w:sz="0" w:space="0" w:color="auto"/>
        <w:right w:val="none" w:sz="0" w:space="0" w:color="auto"/>
      </w:divBdr>
      <w:divsChild>
        <w:div w:id="1723089485">
          <w:marLeft w:val="0"/>
          <w:marRight w:val="0"/>
          <w:marTop w:val="0"/>
          <w:marBottom w:val="0"/>
          <w:divBdr>
            <w:top w:val="none" w:sz="0" w:space="0" w:color="auto"/>
            <w:left w:val="none" w:sz="0" w:space="0" w:color="auto"/>
            <w:bottom w:val="none" w:sz="0" w:space="0" w:color="auto"/>
            <w:right w:val="none" w:sz="0" w:space="0" w:color="auto"/>
          </w:divBdr>
          <w:divsChild>
            <w:div w:id="164450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657077">
      <w:marLeft w:val="0"/>
      <w:marRight w:val="0"/>
      <w:marTop w:val="0"/>
      <w:marBottom w:val="0"/>
      <w:divBdr>
        <w:top w:val="none" w:sz="0" w:space="0" w:color="auto"/>
        <w:left w:val="none" w:sz="0" w:space="0" w:color="auto"/>
        <w:bottom w:val="none" w:sz="0" w:space="0" w:color="auto"/>
        <w:right w:val="none" w:sz="0" w:space="0" w:color="auto"/>
      </w:divBdr>
    </w:div>
    <w:div w:id="451363579">
      <w:marLeft w:val="0"/>
      <w:marRight w:val="0"/>
      <w:marTop w:val="0"/>
      <w:marBottom w:val="0"/>
      <w:divBdr>
        <w:top w:val="none" w:sz="0" w:space="0" w:color="auto"/>
        <w:left w:val="none" w:sz="0" w:space="0" w:color="auto"/>
        <w:bottom w:val="none" w:sz="0" w:space="0" w:color="auto"/>
        <w:right w:val="none" w:sz="0" w:space="0" w:color="auto"/>
      </w:divBdr>
      <w:divsChild>
        <w:div w:id="2081169387">
          <w:marLeft w:val="0"/>
          <w:marRight w:val="0"/>
          <w:marTop w:val="0"/>
          <w:marBottom w:val="0"/>
          <w:divBdr>
            <w:top w:val="none" w:sz="0" w:space="0" w:color="auto"/>
            <w:left w:val="none" w:sz="0" w:space="0" w:color="auto"/>
            <w:bottom w:val="none" w:sz="0" w:space="0" w:color="auto"/>
            <w:right w:val="none" w:sz="0" w:space="0" w:color="auto"/>
          </w:divBdr>
          <w:divsChild>
            <w:div w:id="1626422590">
              <w:marLeft w:val="0"/>
              <w:marRight w:val="0"/>
              <w:marTop w:val="0"/>
              <w:marBottom w:val="0"/>
              <w:divBdr>
                <w:top w:val="none" w:sz="0" w:space="0" w:color="auto"/>
                <w:left w:val="none" w:sz="0" w:space="0" w:color="auto"/>
                <w:bottom w:val="none" w:sz="0" w:space="0" w:color="auto"/>
                <w:right w:val="none" w:sz="0" w:space="0" w:color="auto"/>
              </w:divBdr>
            </w:div>
            <w:div w:id="1153714224">
              <w:marLeft w:val="0"/>
              <w:marRight w:val="0"/>
              <w:marTop w:val="0"/>
              <w:marBottom w:val="0"/>
              <w:divBdr>
                <w:top w:val="none" w:sz="0" w:space="0" w:color="auto"/>
                <w:left w:val="none" w:sz="0" w:space="0" w:color="auto"/>
                <w:bottom w:val="none" w:sz="0" w:space="0" w:color="auto"/>
                <w:right w:val="none" w:sz="0" w:space="0" w:color="auto"/>
              </w:divBdr>
              <w:divsChild>
                <w:div w:id="208608793">
                  <w:marLeft w:val="0"/>
                  <w:marRight w:val="0"/>
                  <w:marTop w:val="0"/>
                  <w:marBottom w:val="0"/>
                  <w:divBdr>
                    <w:top w:val="none" w:sz="0" w:space="0" w:color="auto"/>
                    <w:left w:val="none" w:sz="0" w:space="0" w:color="auto"/>
                    <w:bottom w:val="none" w:sz="0" w:space="0" w:color="auto"/>
                    <w:right w:val="none" w:sz="0" w:space="0" w:color="auto"/>
                  </w:divBdr>
                </w:div>
              </w:divsChild>
            </w:div>
            <w:div w:id="90246791">
              <w:marLeft w:val="0"/>
              <w:marRight w:val="0"/>
              <w:marTop w:val="0"/>
              <w:marBottom w:val="0"/>
              <w:divBdr>
                <w:top w:val="none" w:sz="0" w:space="0" w:color="auto"/>
                <w:left w:val="none" w:sz="0" w:space="0" w:color="auto"/>
                <w:bottom w:val="none" w:sz="0" w:space="0" w:color="auto"/>
                <w:right w:val="none" w:sz="0" w:space="0" w:color="auto"/>
              </w:divBdr>
              <w:divsChild>
                <w:div w:id="1980454177">
                  <w:marLeft w:val="0"/>
                  <w:marRight w:val="0"/>
                  <w:marTop w:val="0"/>
                  <w:marBottom w:val="0"/>
                  <w:divBdr>
                    <w:top w:val="none" w:sz="0" w:space="0" w:color="auto"/>
                    <w:left w:val="none" w:sz="0" w:space="0" w:color="auto"/>
                    <w:bottom w:val="none" w:sz="0" w:space="0" w:color="auto"/>
                    <w:right w:val="none" w:sz="0" w:space="0" w:color="auto"/>
                  </w:divBdr>
                </w:div>
              </w:divsChild>
            </w:div>
            <w:div w:id="16541594">
              <w:marLeft w:val="0"/>
              <w:marRight w:val="0"/>
              <w:marTop w:val="0"/>
              <w:marBottom w:val="0"/>
              <w:divBdr>
                <w:top w:val="none" w:sz="0" w:space="0" w:color="auto"/>
                <w:left w:val="none" w:sz="0" w:space="0" w:color="auto"/>
                <w:bottom w:val="none" w:sz="0" w:space="0" w:color="auto"/>
                <w:right w:val="none" w:sz="0" w:space="0" w:color="auto"/>
              </w:divBdr>
              <w:divsChild>
                <w:div w:id="1591695670">
                  <w:marLeft w:val="0"/>
                  <w:marRight w:val="0"/>
                  <w:marTop w:val="0"/>
                  <w:marBottom w:val="0"/>
                  <w:divBdr>
                    <w:top w:val="none" w:sz="0" w:space="0" w:color="auto"/>
                    <w:left w:val="none" w:sz="0" w:space="0" w:color="auto"/>
                    <w:bottom w:val="none" w:sz="0" w:space="0" w:color="auto"/>
                    <w:right w:val="none" w:sz="0" w:space="0" w:color="auto"/>
                  </w:divBdr>
                </w:div>
              </w:divsChild>
            </w:div>
            <w:div w:id="1517844027">
              <w:marLeft w:val="0"/>
              <w:marRight w:val="0"/>
              <w:marTop w:val="0"/>
              <w:marBottom w:val="0"/>
              <w:divBdr>
                <w:top w:val="none" w:sz="0" w:space="0" w:color="auto"/>
                <w:left w:val="none" w:sz="0" w:space="0" w:color="auto"/>
                <w:bottom w:val="none" w:sz="0" w:space="0" w:color="auto"/>
                <w:right w:val="none" w:sz="0" w:space="0" w:color="auto"/>
              </w:divBdr>
            </w:div>
            <w:div w:id="947930731">
              <w:marLeft w:val="0"/>
              <w:marRight w:val="0"/>
              <w:marTop w:val="0"/>
              <w:marBottom w:val="0"/>
              <w:divBdr>
                <w:top w:val="none" w:sz="0" w:space="0" w:color="auto"/>
                <w:left w:val="none" w:sz="0" w:space="0" w:color="auto"/>
                <w:bottom w:val="none" w:sz="0" w:space="0" w:color="auto"/>
                <w:right w:val="none" w:sz="0" w:space="0" w:color="auto"/>
              </w:divBdr>
              <w:divsChild>
                <w:div w:id="1754206424">
                  <w:marLeft w:val="0"/>
                  <w:marRight w:val="0"/>
                  <w:marTop w:val="0"/>
                  <w:marBottom w:val="0"/>
                  <w:divBdr>
                    <w:top w:val="none" w:sz="0" w:space="0" w:color="auto"/>
                    <w:left w:val="none" w:sz="0" w:space="0" w:color="auto"/>
                    <w:bottom w:val="none" w:sz="0" w:space="0" w:color="auto"/>
                    <w:right w:val="none" w:sz="0" w:space="0" w:color="auto"/>
                  </w:divBdr>
                </w:div>
              </w:divsChild>
            </w:div>
            <w:div w:id="1326400144">
              <w:marLeft w:val="0"/>
              <w:marRight w:val="0"/>
              <w:marTop w:val="0"/>
              <w:marBottom w:val="0"/>
              <w:divBdr>
                <w:top w:val="none" w:sz="0" w:space="0" w:color="auto"/>
                <w:left w:val="none" w:sz="0" w:space="0" w:color="auto"/>
                <w:bottom w:val="none" w:sz="0" w:space="0" w:color="auto"/>
                <w:right w:val="none" w:sz="0" w:space="0" w:color="auto"/>
              </w:divBdr>
              <w:divsChild>
                <w:div w:id="294722817">
                  <w:marLeft w:val="0"/>
                  <w:marRight w:val="0"/>
                  <w:marTop w:val="0"/>
                  <w:marBottom w:val="0"/>
                  <w:divBdr>
                    <w:top w:val="none" w:sz="0" w:space="0" w:color="auto"/>
                    <w:left w:val="none" w:sz="0" w:space="0" w:color="auto"/>
                    <w:bottom w:val="none" w:sz="0" w:space="0" w:color="auto"/>
                    <w:right w:val="none" w:sz="0" w:space="0" w:color="auto"/>
                  </w:divBdr>
                </w:div>
              </w:divsChild>
            </w:div>
            <w:div w:id="1409812151">
              <w:marLeft w:val="0"/>
              <w:marRight w:val="0"/>
              <w:marTop w:val="0"/>
              <w:marBottom w:val="0"/>
              <w:divBdr>
                <w:top w:val="none" w:sz="0" w:space="0" w:color="auto"/>
                <w:left w:val="none" w:sz="0" w:space="0" w:color="auto"/>
                <w:bottom w:val="none" w:sz="0" w:space="0" w:color="auto"/>
                <w:right w:val="none" w:sz="0" w:space="0" w:color="auto"/>
              </w:divBdr>
              <w:divsChild>
                <w:div w:id="946304577">
                  <w:marLeft w:val="0"/>
                  <w:marRight w:val="0"/>
                  <w:marTop w:val="0"/>
                  <w:marBottom w:val="0"/>
                  <w:divBdr>
                    <w:top w:val="none" w:sz="0" w:space="0" w:color="auto"/>
                    <w:left w:val="none" w:sz="0" w:space="0" w:color="auto"/>
                    <w:bottom w:val="none" w:sz="0" w:space="0" w:color="auto"/>
                    <w:right w:val="none" w:sz="0" w:space="0" w:color="auto"/>
                  </w:divBdr>
                </w:div>
              </w:divsChild>
            </w:div>
            <w:div w:id="367267135">
              <w:marLeft w:val="0"/>
              <w:marRight w:val="0"/>
              <w:marTop w:val="0"/>
              <w:marBottom w:val="0"/>
              <w:divBdr>
                <w:top w:val="none" w:sz="0" w:space="0" w:color="auto"/>
                <w:left w:val="none" w:sz="0" w:space="0" w:color="auto"/>
                <w:bottom w:val="none" w:sz="0" w:space="0" w:color="auto"/>
                <w:right w:val="none" w:sz="0" w:space="0" w:color="auto"/>
              </w:divBdr>
              <w:divsChild>
                <w:div w:id="306981731">
                  <w:marLeft w:val="0"/>
                  <w:marRight w:val="0"/>
                  <w:marTop w:val="0"/>
                  <w:marBottom w:val="0"/>
                  <w:divBdr>
                    <w:top w:val="none" w:sz="0" w:space="0" w:color="auto"/>
                    <w:left w:val="none" w:sz="0" w:space="0" w:color="auto"/>
                    <w:bottom w:val="none" w:sz="0" w:space="0" w:color="auto"/>
                    <w:right w:val="none" w:sz="0" w:space="0" w:color="auto"/>
                  </w:divBdr>
                </w:div>
              </w:divsChild>
            </w:div>
            <w:div w:id="708646942">
              <w:marLeft w:val="0"/>
              <w:marRight w:val="0"/>
              <w:marTop w:val="0"/>
              <w:marBottom w:val="0"/>
              <w:divBdr>
                <w:top w:val="none" w:sz="0" w:space="0" w:color="auto"/>
                <w:left w:val="none" w:sz="0" w:space="0" w:color="auto"/>
                <w:bottom w:val="none" w:sz="0" w:space="0" w:color="auto"/>
                <w:right w:val="none" w:sz="0" w:space="0" w:color="auto"/>
              </w:divBdr>
              <w:divsChild>
                <w:div w:id="747768480">
                  <w:marLeft w:val="0"/>
                  <w:marRight w:val="0"/>
                  <w:marTop w:val="0"/>
                  <w:marBottom w:val="0"/>
                  <w:divBdr>
                    <w:top w:val="none" w:sz="0" w:space="0" w:color="auto"/>
                    <w:left w:val="none" w:sz="0" w:space="0" w:color="auto"/>
                    <w:bottom w:val="none" w:sz="0" w:space="0" w:color="auto"/>
                    <w:right w:val="none" w:sz="0" w:space="0" w:color="auto"/>
                  </w:divBdr>
                </w:div>
              </w:divsChild>
            </w:div>
            <w:div w:id="1078088629">
              <w:marLeft w:val="0"/>
              <w:marRight w:val="0"/>
              <w:marTop w:val="0"/>
              <w:marBottom w:val="0"/>
              <w:divBdr>
                <w:top w:val="none" w:sz="0" w:space="0" w:color="auto"/>
                <w:left w:val="none" w:sz="0" w:space="0" w:color="auto"/>
                <w:bottom w:val="none" w:sz="0" w:space="0" w:color="auto"/>
                <w:right w:val="none" w:sz="0" w:space="0" w:color="auto"/>
              </w:divBdr>
              <w:divsChild>
                <w:div w:id="1345092325">
                  <w:marLeft w:val="0"/>
                  <w:marRight w:val="0"/>
                  <w:marTop w:val="0"/>
                  <w:marBottom w:val="0"/>
                  <w:divBdr>
                    <w:top w:val="none" w:sz="0" w:space="0" w:color="auto"/>
                    <w:left w:val="none" w:sz="0" w:space="0" w:color="auto"/>
                    <w:bottom w:val="none" w:sz="0" w:space="0" w:color="auto"/>
                    <w:right w:val="none" w:sz="0" w:space="0" w:color="auto"/>
                  </w:divBdr>
                </w:div>
              </w:divsChild>
            </w:div>
            <w:div w:id="1145506423">
              <w:marLeft w:val="0"/>
              <w:marRight w:val="0"/>
              <w:marTop w:val="0"/>
              <w:marBottom w:val="0"/>
              <w:divBdr>
                <w:top w:val="none" w:sz="0" w:space="0" w:color="auto"/>
                <w:left w:val="none" w:sz="0" w:space="0" w:color="auto"/>
                <w:bottom w:val="none" w:sz="0" w:space="0" w:color="auto"/>
                <w:right w:val="none" w:sz="0" w:space="0" w:color="auto"/>
              </w:divBdr>
            </w:div>
            <w:div w:id="1647200148">
              <w:marLeft w:val="0"/>
              <w:marRight w:val="0"/>
              <w:marTop w:val="0"/>
              <w:marBottom w:val="0"/>
              <w:divBdr>
                <w:top w:val="none" w:sz="0" w:space="0" w:color="auto"/>
                <w:left w:val="none" w:sz="0" w:space="0" w:color="auto"/>
                <w:bottom w:val="none" w:sz="0" w:space="0" w:color="auto"/>
                <w:right w:val="none" w:sz="0" w:space="0" w:color="auto"/>
              </w:divBdr>
              <w:divsChild>
                <w:div w:id="171527376">
                  <w:marLeft w:val="0"/>
                  <w:marRight w:val="0"/>
                  <w:marTop w:val="0"/>
                  <w:marBottom w:val="0"/>
                  <w:divBdr>
                    <w:top w:val="none" w:sz="0" w:space="0" w:color="auto"/>
                    <w:left w:val="none" w:sz="0" w:space="0" w:color="auto"/>
                    <w:bottom w:val="none" w:sz="0" w:space="0" w:color="auto"/>
                    <w:right w:val="none" w:sz="0" w:space="0" w:color="auto"/>
                  </w:divBdr>
                </w:div>
              </w:divsChild>
            </w:div>
            <w:div w:id="554777955">
              <w:marLeft w:val="0"/>
              <w:marRight w:val="0"/>
              <w:marTop w:val="0"/>
              <w:marBottom w:val="0"/>
              <w:divBdr>
                <w:top w:val="none" w:sz="0" w:space="0" w:color="auto"/>
                <w:left w:val="none" w:sz="0" w:space="0" w:color="auto"/>
                <w:bottom w:val="none" w:sz="0" w:space="0" w:color="auto"/>
                <w:right w:val="none" w:sz="0" w:space="0" w:color="auto"/>
              </w:divBdr>
              <w:divsChild>
                <w:div w:id="179319559">
                  <w:marLeft w:val="0"/>
                  <w:marRight w:val="0"/>
                  <w:marTop w:val="0"/>
                  <w:marBottom w:val="0"/>
                  <w:divBdr>
                    <w:top w:val="none" w:sz="0" w:space="0" w:color="auto"/>
                    <w:left w:val="none" w:sz="0" w:space="0" w:color="auto"/>
                    <w:bottom w:val="none" w:sz="0" w:space="0" w:color="auto"/>
                    <w:right w:val="none" w:sz="0" w:space="0" w:color="auto"/>
                  </w:divBdr>
                </w:div>
              </w:divsChild>
            </w:div>
            <w:div w:id="1151169195">
              <w:marLeft w:val="0"/>
              <w:marRight w:val="0"/>
              <w:marTop w:val="0"/>
              <w:marBottom w:val="0"/>
              <w:divBdr>
                <w:top w:val="none" w:sz="0" w:space="0" w:color="auto"/>
                <w:left w:val="none" w:sz="0" w:space="0" w:color="auto"/>
                <w:bottom w:val="none" w:sz="0" w:space="0" w:color="auto"/>
                <w:right w:val="none" w:sz="0" w:space="0" w:color="auto"/>
              </w:divBdr>
              <w:divsChild>
                <w:div w:id="261256869">
                  <w:marLeft w:val="0"/>
                  <w:marRight w:val="0"/>
                  <w:marTop w:val="0"/>
                  <w:marBottom w:val="0"/>
                  <w:divBdr>
                    <w:top w:val="none" w:sz="0" w:space="0" w:color="auto"/>
                    <w:left w:val="none" w:sz="0" w:space="0" w:color="auto"/>
                    <w:bottom w:val="none" w:sz="0" w:space="0" w:color="auto"/>
                    <w:right w:val="none" w:sz="0" w:space="0" w:color="auto"/>
                  </w:divBdr>
                </w:div>
              </w:divsChild>
            </w:div>
            <w:div w:id="846141518">
              <w:marLeft w:val="0"/>
              <w:marRight w:val="0"/>
              <w:marTop w:val="0"/>
              <w:marBottom w:val="0"/>
              <w:divBdr>
                <w:top w:val="none" w:sz="0" w:space="0" w:color="auto"/>
                <w:left w:val="none" w:sz="0" w:space="0" w:color="auto"/>
                <w:bottom w:val="none" w:sz="0" w:space="0" w:color="auto"/>
                <w:right w:val="none" w:sz="0" w:space="0" w:color="auto"/>
              </w:divBdr>
              <w:divsChild>
                <w:div w:id="615261835">
                  <w:marLeft w:val="0"/>
                  <w:marRight w:val="0"/>
                  <w:marTop w:val="0"/>
                  <w:marBottom w:val="0"/>
                  <w:divBdr>
                    <w:top w:val="none" w:sz="0" w:space="0" w:color="auto"/>
                    <w:left w:val="none" w:sz="0" w:space="0" w:color="auto"/>
                    <w:bottom w:val="none" w:sz="0" w:space="0" w:color="auto"/>
                    <w:right w:val="none" w:sz="0" w:space="0" w:color="auto"/>
                  </w:divBdr>
                </w:div>
              </w:divsChild>
            </w:div>
            <w:div w:id="1352218693">
              <w:marLeft w:val="0"/>
              <w:marRight w:val="0"/>
              <w:marTop w:val="0"/>
              <w:marBottom w:val="0"/>
              <w:divBdr>
                <w:top w:val="none" w:sz="0" w:space="0" w:color="auto"/>
                <w:left w:val="none" w:sz="0" w:space="0" w:color="auto"/>
                <w:bottom w:val="none" w:sz="0" w:space="0" w:color="auto"/>
                <w:right w:val="none" w:sz="0" w:space="0" w:color="auto"/>
              </w:divBdr>
              <w:divsChild>
                <w:div w:id="52461536">
                  <w:marLeft w:val="0"/>
                  <w:marRight w:val="0"/>
                  <w:marTop w:val="0"/>
                  <w:marBottom w:val="0"/>
                  <w:divBdr>
                    <w:top w:val="none" w:sz="0" w:space="0" w:color="auto"/>
                    <w:left w:val="none" w:sz="0" w:space="0" w:color="auto"/>
                    <w:bottom w:val="none" w:sz="0" w:space="0" w:color="auto"/>
                    <w:right w:val="none" w:sz="0" w:space="0" w:color="auto"/>
                  </w:divBdr>
                </w:div>
              </w:divsChild>
            </w:div>
            <w:div w:id="748310112">
              <w:marLeft w:val="0"/>
              <w:marRight w:val="0"/>
              <w:marTop w:val="0"/>
              <w:marBottom w:val="0"/>
              <w:divBdr>
                <w:top w:val="none" w:sz="0" w:space="0" w:color="auto"/>
                <w:left w:val="none" w:sz="0" w:space="0" w:color="auto"/>
                <w:bottom w:val="none" w:sz="0" w:space="0" w:color="auto"/>
                <w:right w:val="none" w:sz="0" w:space="0" w:color="auto"/>
              </w:divBdr>
            </w:div>
            <w:div w:id="542013698">
              <w:marLeft w:val="0"/>
              <w:marRight w:val="0"/>
              <w:marTop w:val="0"/>
              <w:marBottom w:val="0"/>
              <w:divBdr>
                <w:top w:val="none" w:sz="0" w:space="0" w:color="auto"/>
                <w:left w:val="none" w:sz="0" w:space="0" w:color="auto"/>
                <w:bottom w:val="none" w:sz="0" w:space="0" w:color="auto"/>
                <w:right w:val="none" w:sz="0" w:space="0" w:color="auto"/>
              </w:divBdr>
              <w:divsChild>
                <w:div w:id="1642542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935204">
      <w:marLeft w:val="0"/>
      <w:marRight w:val="0"/>
      <w:marTop w:val="0"/>
      <w:marBottom w:val="0"/>
      <w:divBdr>
        <w:top w:val="none" w:sz="0" w:space="0" w:color="auto"/>
        <w:left w:val="none" w:sz="0" w:space="0" w:color="auto"/>
        <w:bottom w:val="none" w:sz="0" w:space="0" w:color="auto"/>
        <w:right w:val="none" w:sz="0" w:space="0" w:color="auto"/>
      </w:divBdr>
      <w:divsChild>
        <w:div w:id="1333796286">
          <w:marLeft w:val="0"/>
          <w:marRight w:val="0"/>
          <w:marTop w:val="0"/>
          <w:marBottom w:val="0"/>
          <w:divBdr>
            <w:top w:val="none" w:sz="0" w:space="0" w:color="auto"/>
            <w:left w:val="none" w:sz="0" w:space="0" w:color="auto"/>
            <w:bottom w:val="none" w:sz="0" w:space="0" w:color="auto"/>
            <w:right w:val="none" w:sz="0" w:space="0" w:color="auto"/>
          </w:divBdr>
          <w:divsChild>
            <w:div w:id="149738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564705">
      <w:marLeft w:val="0"/>
      <w:marRight w:val="0"/>
      <w:marTop w:val="0"/>
      <w:marBottom w:val="0"/>
      <w:divBdr>
        <w:top w:val="none" w:sz="0" w:space="0" w:color="auto"/>
        <w:left w:val="none" w:sz="0" w:space="0" w:color="auto"/>
        <w:bottom w:val="none" w:sz="0" w:space="0" w:color="auto"/>
        <w:right w:val="none" w:sz="0" w:space="0" w:color="auto"/>
      </w:divBdr>
    </w:div>
    <w:div w:id="546265263">
      <w:bodyDiv w:val="1"/>
      <w:marLeft w:val="0"/>
      <w:marRight w:val="0"/>
      <w:marTop w:val="0"/>
      <w:marBottom w:val="0"/>
      <w:divBdr>
        <w:top w:val="none" w:sz="0" w:space="0" w:color="auto"/>
        <w:left w:val="none" w:sz="0" w:space="0" w:color="auto"/>
        <w:bottom w:val="none" w:sz="0" w:space="0" w:color="auto"/>
        <w:right w:val="none" w:sz="0" w:space="0" w:color="auto"/>
      </w:divBdr>
    </w:div>
    <w:div w:id="577331566">
      <w:marLeft w:val="0"/>
      <w:marRight w:val="0"/>
      <w:marTop w:val="0"/>
      <w:marBottom w:val="0"/>
      <w:divBdr>
        <w:top w:val="none" w:sz="0" w:space="0" w:color="auto"/>
        <w:left w:val="none" w:sz="0" w:space="0" w:color="auto"/>
        <w:bottom w:val="none" w:sz="0" w:space="0" w:color="auto"/>
        <w:right w:val="none" w:sz="0" w:space="0" w:color="auto"/>
      </w:divBdr>
      <w:divsChild>
        <w:div w:id="1081179022">
          <w:marLeft w:val="0"/>
          <w:marRight w:val="0"/>
          <w:marTop w:val="0"/>
          <w:marBottom w:val="0"/>
          <w:divBdr>
            <w:top w:val="none" w:sz="0" w:space="0" w:color="auto"/>
            <w:left w:val="none" w:sz="0" w:space="0" w:color="auto"/>
            <w:bottom w:val="none" w:sz="0" w:space="0" w:color="auto"/>
            <w:right w:val="none" w:sz="0" w:space="0" w:color="auto"/>
          </w:divBdr>
          <w:divsChild>
            <w:div w:id="79340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478688">
      <w:marLeft w:val="0"/>
      <w:marRight w:val="0"/>
      <w:marTop w:val="0"/>
      <w:marBottom w:val="0"/>
      <w:divBdr>
        <w:top w:val="none" w:sz="0" w:space="0" w:color="auto"/>
        <w:left w:val="none" w:sz="0" w:space="0" w:color="auto"/>
        <w:bottom w:val="none" w:sz="0" w:space="0" w:color="auto"/>
        <w:right w:val="none" w:sz="0" w:space="0" w:color="auto"/>
      </w:divBdr>
    </w:div>
    <w:div w:id="627862410">
      <w:marLeft w:val="0"/>
      <w:marRight w:val="0"/>
      <w:marTop w:val="0"/>
      <w:marBottom w:val="0"/>
      <w:divBdr>
        <w:top w:val="none" w:sz="0" w:space="0" w:color="auto"/>
        <w:left w:val="none" w:sz="0" w:space="0" w:color="auto"/>
        <w:bottom w:val="none" w:sz="0" w:space="0" w:color="auto"/>
        <w:right w:val="none" w:sz="0" w:space="0" w:color="auto"/>
      </w:divBdr>
      <w:divsChild>
        <w:div w:id="988439153">
          <w:marLeft w:val="0"/>
          <w:marRight w:val="0"/>
          <w:marTop w:val="0"/>
          <w:marBottom w:val="0"/>
          <w:divBdr>
            <w:top w:val="none" w:sz="0" w:space="0" w:color="auto"/>
            <w:left w:val="none" w:sz="0" w:space="0" w:color="auto"/>
            <w:bottom w:val="none" w:sz="0" w:space="0" w:color="auto"/>
            <w:right w:val="none" w:sz="0" w:space="0" w:color="auto"/>
          </w:divBdr>
          <w:divsChild>
            <w:div w:id="761953941">
              <w:marLeft w:val="0"/>
              <w:marRight w:val="0"/>
              <w:marTop w:val="0"/>
              <w:marBottom w:val="0"/>
              <w:divBdr>
                <w:top w:val="none" w:sz="0" w:space="0" w:color="auto"/>
                <w:left w:val="none" w:sz="0" w:space="0" w:color="auto"/>
                <w:bottom w:val="none" w:sz="0" w:space="0" w:color="auto"/>
                <w:right w:val="none" w:sz="0" w:space="0" w:color="auto"/>
              </w:divBdr>
            </w:div>
            <w:div w:id="196164034">
              <w:marLeft w:val="0"/>
              <w:marRight w:val="0"/>
              <w:marTop w:val="0"/>
              <w:marBottom w:val="0"/>
              <w:divBdr>
                <w:top w:val="none" w:sz="0" w:space="0" w:color="auto"/>
                <w:left w:val="none" w:sz="0" w:space="0" w:color="auto"/>
                <w:bottom w:val="none" w:sz="0" w:space="0" w:color="auto"/>
                <w:right w:val="none" w:sz="0" w:space="0" w:color="auto"/>
              </w:divBdr>
              <w:divsChild>
                <w:div w:id="997540799">
                  <w:marLeft w:val="0"/>
                  <w:marRight w:val="0"/>
                  <w:marTop w:val="0"/>
                  <w:marBottom w:val="0"/>
                  <w:divBdr>
                    <w:top w:val="none" w:sz="0" w:space="0" w:color="auto"/>
                    <w:left w:val="none" w:sz="0" w:space="0" w:color="auto"/>
                    <w:bottom w:val="none" w:sz="0" w:space="0" w:color="auto"/>
                    <w:right w:val="none" w:sz="0" w:space="0" w:color="auto"/>
                  </w:divBdr>
                </w:div>
              </w:divsChild>
            </w:div>
            <w:div w:id="976450215">
              <w:marLeft w:val="0"/>
              <w:marRight w:val="0"/>
              <w:marTop w:val="0"/>
              <w:marBottom w:val="0"/>
              <w:divBdr>
                <w:top w:val="none" w:sz="0" w:space="0" w:color="auto"/>
                <w:left w:val="none" w:sz="0" w:space="0" w:color="auto"/>
                <w:bottom w:val="none" w:sz="0" w:space="0" w:color="auto"/>
                <w:right w:val="none" w:sz="0" w:space="0" w:color="auto"/>
              </w:divBdr>
              <w:divsChild>
                <w:div w:id="1835681405">
                  <w:marLeft w:val="0"/>
                  <w:marRight w:val="0"/>
                  <w:marTop w:val="0"/>
                  <w:marBottom w:val="0"/>
                  <w:divBdr>
                    <w:top w:val="none" w:sz="0" w:space="0" w:color="auto"/>
                    <w:left w:val="none" w:sz="0" w:space="0" w:color="auto"/>
                    <w:bottom w:val="none" w:sz="0" w:space="0" w:color="auto"/>
                    <w:right w:val="none" w:sz="0" w:space="0" w:color="auto"/>
                  </w:divBdr>
                </w:div>
              </w:divsChild>
            </w:div>
            <w:div w:id="906960220">
              <w:marLeft w:val="0"/>
              <w:marRight w:val="0"/>
              <w:marTop w:val="0"/>
              <w:marBottom w:val="0"/>
              <w:divBdr>
                <w:top w:val="none" w:sz="0" w:space="0" w:color="auto"/>
                <w:left w:val="none" w:sz="0" w:space="0" w:color="auto"/>
                <w:bottom w:val="none" w:sz="0" w:space="0" w:color="auto"/>
                <w:right w:val="none" w:sz="0" w:space="0" w:color="auto"/>
              </w:divBdr>
              <w:divsChild>
                <w:div w:id="559900717">
                  <w:marLeft w:val="0"/>
                  <w:marRight w:val="0"/>
                  <w:marTop w:val="0"/>
                  <w:marBottom w:val="0"/>
                  <w:divBdr>
                    <w:top w:val="none" w:sz="0" w:space="0" w:color="auto"/>
                    <w:left w:val="none" w:sz="0" w:space="0" w:color="auto"/>
                    <w:bottom w:val="none" w:sz="0" w:space="0" w:color="auto"/>
                    <w:right w:val="none" w:sz="0" w:space="0" w:color="auto"/>
                  </w:divBdr>
                </w:div>
              </w:divsChild>
            </w:div>
            <w:div w:id="2106270562">
              <w:marLeft w:val="0"/>
              <w:marRight w:val="0"/>
              <w:marTop w:val="0"/>
              <w:marBottom w:val="0"/>
              <w:divBdr>
                <w:top w:val="none" w:sz="0" w:space="0" w:color="auto"/>
                <w:left w:val="none" w:sz="0" w:space="0" w:color="auto"/>
                <w:bottom w:val="none" w:sz="0" w:space="0" w:color="auto"/>
                <w:right w:val="none" w:sz="0" w:space="0" w:color="auto"/>
              </w:divBdr>
            </w:div>
            <w:div w:id="1045445860">
              <w:marLeft w:val="0"/>
              <w:marRight w:val="0"/>
              <w:marTop w:val="0"/>
              <w:marBottom w:val="0"/>
              <w:divBdr>
                <w:top w:val="none" w:sz="0" w:space="0" w:color="auto"/>
                <w:left w:val="none" w:sz="0" w:space="0" w:color="auto"/>
                <w:bottom w:val="none" w:sz="0" w:space="0" w:color="auto"/>
                <w:right w:val="none" w:sz="0" w:space="0" w:color="auto"/>
              </w:divBdr>
              <w:divsChild>
                <w:div w:id="1979066923">
                  <w:marLeft w:val="0"/>
                  <w:marRight w:val="0"/>
                  <w:marTop w:val="0"/>
                  <w:marBottom w:val="0"/>
                  <w:divBdr>
                    <w:top w:val="none" w:sz="0" w:space="0" w:color="auto"/>
                    <w:left w:val="none" w:sz="0" w:space="0" w:color="auto"/>
                    <w:bottom w:val="none" w:sz="0" w:space="0" w:color="auto"/>
                    <w:right w:val="none" w:sz="0" w:space="0" w:color="auto"/>
                  </w:divBdr>
                </w:div>
              </w:divsChild>
            </w:div>
            <w:div w:id="838927475">
              <w:marLeft w:val="0"/>
              <w:marRight w:val="0"/>
              <w:marTop w:val="0"/>
              <w:marBottom w:val="0"/>
              <w:divBdr>
                <w:top w:val="none" w:sz="0" w:space="0" w:color="auto"/>
                <w:left w:val="none" w:sz="0" w:space="0" w:color="auto"/>
                <w:bottom w:val="none" w:sz="0" w:space="0" w:color="auto"/>
                <w:right w:val="none" w:sz="0" w:space="0" w:color="auto"/>
              </w:divBdr>
              <w:divsChild>
                <w:div w:id="104662511">
                  <w:marLeft w:val="0"/>
                  <w:marRight w:val="0"/>
                  <w:marTop w:val="0"/>
                  <w:marBottom w:val="0"/>
                  <w:divBdr>
                    <w:top w:val="none" w:sz="0" w:space="0" w:color="auto"/>
                    <w:left w:val="none" w:sz="0" w:space="0" w:color="auto"/>
                    <w:bottom w:val="none" w:sz="0" w:space="0" w:color="auto"/>
                    <w:right w:val="none" w:sz="0" w:space="0" w:color="auto"/>
                  </w:divBdr>
                </w:div>
              </w:divsChild>
            </w:div>
            <w:div w:id="376399837">
              <w:marLeft w:val="0"/>
              <w:marRight w:val="0"/>
              <w:marTop w:val="0"/>
              <w:marBottom w:val="0"/>
              <w:divBdr>
                <w:top w:val="none" w:sz="0" w:space="0" w:color="auto"/>
                <w:left w:val="none" w:sz="0" w:space="0" w:color="auto"/>
                <w:bottom w:val="none" w:sz="0" w:space="0" w:color="auto"/>
                <w:right w:val="none" w:sz="0" w:space="0" w:color="auto"/>
              </w:divBdr>
              <w:divsChild>
                <w:div w:id="889535266">
                  <w:marLeft w:val="0"/>
                  <w:marRight w:val="0"/>
                  <w:marTop w:val="0"/>
                  <w:marBottom w:val="0"/>
                  <w:divBdr>
                    <w:top w:val="none" w:sz="0" w:space="0" w:color="auto"/>
                    <w:left w:val="none" w:sz="0" w:space="0" w:color="auto"/>
                    <w:bottom w:val="none" w:sz="0" w:space="0" w:color="auto"/>
                    <w:right w:val="none" w:sz="0" w:space="0" w:color="auto"/>
                  </w:divBdr>
                </w:div>
              </w:divsChild>
            </w:div>
            <w:div w:id="1741638673">
              <w:marLeft w:val="0"/>
              <w:marRight w:val="0"/>
              <w:marTop w:val="0"/>
              <w:marBottom w:val="0"/>
              <w:divBdr>
                <w:top w:val="none" w:sz="0" w:space="0" w:color="auto"/>
                <w:left w:val="none" w:sz="0" w:space="0" w:color="auto"/>
                <w:bottom w:val="none" w:sz="0" w:space="0" w:color="auto"/>
                <w:right w:val="none" w:sz="0" w:space="0" w:color="auto"/>
              </w:divBdr>
              <w:divsChild>
                <w:div w:id="648826151">
                  <w:marLeft w:val="0"/>
                  <w:marRight w:val="0"/>
                  <w:marTop w:val="0"/>
                  <w:marBottom w:val="0"/>
                  <w:divBdr>
                    <w:top w:val="none" w:sz="0" w:space="0" w:color="auto"/>
                    <w:left w:val="none" w:sz="0" w:space="0" w:color="auto"/>
                    <w:bottom w:val="none" w:sz="0" w:space="0" w:color="auto"/>
                    <w:right w:val="none" w:sz="0" w:space="0" w:color="auto"/>
                  </w:divBdr>
                </w:div>
              </w:divsChild>
            </w:div>
            <w:div w:id="416445917">
              <w:marLeft w:val="0"/>
              <w:marRight w:val="0"/>
              <w:marTop w:val="0"/>
              <w:marBottom w:val="0"/>
              <w:divBdr>
                <w:top w:val="none" w:sz="0" w:space="0" w:color="auto"/>
                <w:left w:val="none" w:sz="0" w:space="0" w:color="auto"/>
                <w:bottom w:val="none" w:sz="0" w:space="0" w:color="auto"/>
                <w:right w:val="none" w:sz="0" w:space="0" w:color="auto"/>
              </w:divBdr>
              <w:divsChild>
                <w:div w:id="1028406607">
                  <w:marLeft w:val="0"/>
                  <w:marRight w:val="0"/>
                  <w:marTop w:val="0"/>
                  <w:marBottom w:val="0"/>
                  <w:divBdr>
                    <w:top w:val="none" w:sz="0" w:space="0" w:color="auto"/>
                    <w:left w:val="none" w:sz="0" w:space="0" w:color="auto"/>
                    <w:bottom w:val="none" w:sz="0" w:space="0" w:color="auto"/>
                    <w:right w:val="none" w:sz="0" w:space="0" w:color="auto"/>
                  </w:divBdr>
                </w:div>
              </w:divsChild>
            </w:div>
            <w:div w:id="462041222">
              <w:marLeft w:val="0"/>
              <w:marRight w:val="0"/>
              <w:marTop w:val="0"/>
              <w:marBottom w:val="0"/>
              <w:divBdr>
                <w:top w:val="none" w:sz="0" w:space="0" w:color="auto"/>
                <w:left w:val="none" w:sz="0" w:space="0" w:color="auto"/>
                <w:bottom w:val="none" w:sz="0" w:space="0" w:color="auto"/>
                <w:right w:val="none" w:sz="0" w:space="0" w:color="auto"/>
              </w:divBdr>
              <w:divsChild>
                <w:div w:id="1198355405">
                  <w:marLeft w:val="0"/>
                  <w:marRight w:val="0"/>
                  <w:marTop w:val="0"/>
                  <w:marBottom w:val="0"/>
                  <w:divBdr>
                    <w:top w:val="none" w:sz="0" w:space="0" w:color="auto"/>
                    <w:left w:val="none" w:sz="0" w:space="0" w:color="auto"/>
                    <w:bottom w:val="none" w:sz="0" w:space="0" w:color="auto"/>
                    <w:right w:val="none" w:sz="0" w:space="0" w:color="auto"/>
                  </w:divBdr>
                </w:div>
              </w:divsChild>
            </w:div>
            <w:div w:id="1296789768">
              <w:marLeft w:val="0"/>
              <w:marRight w:val="0"/>
              <w:marTop w:val="0"/>
              <w:marBottom w:val="0"/>
              <w:divBdr>
                <w:top w:val="none" w:sz="0" w:space="0" w:color="auto"/>
                <w:left w:val="none" w:sz="0" w:space="0" w:color="auto"/>
                <w:bottom w:val="none" w:sz="0" w:space="0" w:color="auto"/>
                <w:right w:val="none" w:sz="0" w:space="0" w:color="auto"/>
              </w:divBdr>
            </w:div>
            <w:div w:id="1704357613">
              <w:marLeft w:val="0"/>
              <w:marRight w:val="0"/>
              <w:marTop w:val="0"/>
              <w:marBottom w:val="0"/>
              <w:divBdr>
                <w:top w:val="none" w:sz="0" w:space="0" w:color="auto"/>
                <w:left w:val="none" w:sz="0" w:space="0" w:color="auto"/>
                <w:bottom w:val="none" w:sz="0" w:space="0" w:color="auto"/>
                <w:right w:val="none" w:sz="0" w:space="0" w:color="auto"/>
              </w:divBdr>
              <w:divsChild>
                <w:div w:id="1826121788">
                  <w:marLeft w:val="0"/>
                  <w:marRight w:val="0"/>
                  <w:marTop w:val="0"/>
                  <w:marBottom w:val="0"/>
                  <w:divBdr>
                    <w:top w:val="none" w:sz="0" w:space="0" w:color="auto"/>
                    <w:left w:val="none" w:sz="0" w:space="0" w:color="auto"/>
                    <w:bottom w:val="none" w:sz="0" w:space="0" w:color="auto"/>
                    <w:right w:val="none" w:sz="0" w:space="0" w:color="auto"/>
                  </w:divBdr>
                </w:div>
              </w:divsChild>
            </w:div>
            <w:div w:id="613176717">
              <w:marLeft w:val="0"/>
              <w:marRight w:val="0"/>
              <w:marTop w:val="0"/>
              <w:marBottom w:val="0"/>
              <w:divBdr>
                <w:top w:val="none" w:sz="0" w:space="0" w:color="auto"/>
                <w:left w:val="none" w:sz="0" w:space="0" w:color="auto"/>
                <w:bottom w:val="none" w:sz="0" w:space="0" w:color="auto"/>
                <w:right w:val="none" w:sz="0" w:space="0" w:color="auto"/>
              </w:divBdr>
              <w:divsChild>
                <w:div w:id="299268192">
                  <w:marLeft w:val="0"/>
                  <w:marRight w:val="0"/>
                  <w:marTop w:val="0"/>
                  <w:marBottom w:val="0"/>
                  <w:divBdr>
                    <w:top w:val="none" w:sz="0" w:space="0" w:color="auto"/>
                    <w:left w:val="none" w:sz="0" w:space="0" w:color="auto"/>
                    <w:bottom w:val="none" w:sz="0" w:space="0" w:color="auto"/>
                    <w:right w:val="none" w:sz="0" w:space="0" w:color="auto"/>
                  </w:divBdr>
                </w:div>
              </w:divsChild>
            </w:div>
            <w:div w:id="1005939901">
              <w:marLeft w:val="0"/>
              <w:marRight w:val="0"/>
              <w:marTop w:val="0"/>
              <w:marBottom w:val="0"/>
              <w:divBdr>
                <w:top w:val="none" w:sz="0" w:space="0" w:color="auto"/>
                <w:left w:val="none" w:sz="0" w:space="0" w:color="auto"/>
                <w:bottom w:val="none" w:sz="0" w:space="0" w:color="auto"/>
                <w:right w:val="none" w:sz="0" w:space="0" w:color="auto"/>
              </w:divBdr>
              <w:divsChild>
                <w:div w:id="410007788">
                  <w:marLeft w:val="0"/>
                  <w:marRight w:val="0"/>
                  <w:marTop w:val="0"/>
                  <w:marBottom w:val="0"/>
                  <w:divBdr>
                    <w:top w:val="none" w:sz="0" w:space="0" w:color="auto"/>
                    <w:left w:val="none" w:sz="0" w:space="0" w:color="auto"/>
                    <w:bottom w:val="none" w:sz="0" w:space="0" w:color="auto"/>
                    <w:right w:val="none" w:sz="0" w:space="0" w:color="auto"/>
                  </w:divBdr>
                </w:div>
              </w:divsChild>
            </w:div>
            <w:div w:id="556163359">
              <w:marLeft w:val="0"/>
              <w:marRight w:val="0"/>
              <w:marTop w:val="0"/>
              <w:marBottom w:val="0"/>
              <w:divBdr>
                <w:top w:val="none" w:sz="0" w:space="0" w:color="auto"/>
                <w:left w:val="none" w:sz="0" w:space="0" w:color="auto"/>
                <w:bottom w:val="none" w:sz="0" w:space="0" w:color="auto"/>
                <w:right w:val="none" w:sz="0" w:space="0" w:color="auto"/>
              </w:divBdr>
              <w:divsChild>
                <w:div w:id="1201431049">
                  <w:marLeft w:val="0"/>
                  <w:marRight w:val="0"/>
                  <w:marTop w:val="0"/>
                  <w:marBottom w:val="0"/>
                  <w:divBdr>
                    <w:top w:val="none" w:sz="0" w:space="0" w:color="auto"/>
                    <w:left w:val="none" w:sz="0" w:space="0" w:color="auto"/>
                    <w:bottom w:val="none" w:sz="0" w:space="0" w:color="auto"/>
                    <w:right w:val="none" w:sz="0" w:space="0" w:color="auto"/>
                  </w:divBdr>
                </w:div>
              </w:divsChild>
            </w:div>
            <w:div w:id="2027827192">
              <w:marLeft w:val="0"/>
              <w:marRight w:val="0"/>
              <w:marTop w:val="0"/>
              <w:marBottom w:val="0"/>
              <w:divBdr>
                <w:top w:val="none" w:sz="0" w:space="0" w:color="auto"/>
                <w:left w:val="none" w:sz="0" w:space="0" w:color="auto"/>
                <w:bottom w:val="none" w:sz="0" w:space="0" w:color="auto"/>
                <w:right w:val="none" w:sz="0" w:space="0" w:color="auto"/>
              </w:divBdr>
              <w:divsChild>
                <w:div w:id="2033918394">
                  <w:marLeft w:val="0"/>
                  <w:marRight w:val="0"/>
                  <w:marTop w:val="0"/>
                  <w:marBottom w:val="0"/>
                  <w:divBdr>
                    <w:top w:val="none" w:sz="0" w:space="0" w:color="auto"/>
                    <w:left w:val="none" w:sz="0" w:space="0" w:color="auto"/>
                    <w:bottom w:val="none" w:sz="0" w:space="0" w:color="auto"/>
                    <w:right w:val="none" w:sz="0" w:space="0" w:color="auto"/>
                  </w:divBdr>
                </w:div>
              </w:divsChild>
            </w:div>
            <w:div w:id="1004433322">
              <w:marLeft w:val="0"/>
              <w:marRight w:val="0"/>
              <w:marTop w:val="0"/>
              <w:marBottom w:val="0"/>
              <w:divBdr>
                <w:top w:val="none" w:sz="0" w:space="0" w:color="auto"/>
                <w:left w:val="none" w:sz="0" w:space="0" w:color="auto"/>
                <w:bottom w:val="none" w:sz="0" w:space="0" w:color="auto"/>
                <w:right w:val="none" w:sz="0" w:space="0" w:color="auto"/>
              </w:divBdr>
            </w:div>
            <w:div w:id="2007055029">
              <w:marLeft w:val="0"/>
              <w:marRight w:val="0"/>
              <w:marTop w:val="0"/>
              <w:marBottom w:val="0"/>
              <w:divBdr>
                <w:top w:val="none" w:sz="0" w:space="0" w:color="auto"/>
                <w:left w:val="none" w:sz="0" w:space="0" w:color="auto"/>
                <w:bottom w:val="none" w:sz="0" w:space="0" w:color="auto"/>
                <w:right w:val="none" w:sz="0" w:space="0" w:color="auto"/>
              </w:divBdr>
              <w:divsChild>
                <w:div w:id="179871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095737">
      <w:marLeft w:val="0"/>
      <w:marRight w:val="0"/>
      <w:marTop w:val="0"/>
      <w:marBottom w:val="0"/>
      <w:divBdr>
        <w:top w:val="none" w:sz="0" w:space="0" w:color="auto"/>
        <w:left w:val="none" w:sz="0" w:space="0" w:color="auto"/>
        <w:bottom w:val="none" w:sz="0" w:space="0" w:color="auto"/>
        <w:right w:val="none" w:sz="0" w:space="0" w:color="auto"/>
      </w:divBdr>
      <w:divsChild>
        <w:div w:id="1736468385">
          <w:marLeft w:val="0"/>
          <w:marRight w:val="0"/>
          <w:marTop w:val="0"/>
          <w:marBottom w:val="0"/>
          <w:divBdr>
            <w:top w:val="none" w:sz="0" w:space="0" w:color="auto"/>
            <w:left w:val="none" w:sz="0" w:space="0" w:color="auto"/>
            <w:bottom w:val="none" w:sz="0" w:space="0" w:color="auto"/>
            <w:right w:val="none" w:sz="0" w:space="0" w:color="auto"/>
          </w:divBdr>
          <w:divsChild>
            <w:div w:id="152791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802987">
      <w:marLeft w:val="0"/>
      <w:marRight w:val="0"/>
      <w:marTop w:val="0"/>
      <w:marBottom w:val="0"/>
      <w:divBdr>
        <w:top w:val="none" w:sz="0" w:space="0" w:color="auto"/>
        <w:left w:val="none" w:sz="0" w:space="0" w:color="auto"/>
        <w:bottom w:val="none" w:sz="0" w:space="0" w:color="auto"/>
        <w:right w:val="none" w:sz="0" w:space="0" w:color="auto"/>
      </w:divBdr>
    </w:div>
    <w:div w:id="662122996">
      <w:marLeft w:val="0"/>
      <w:marRight w:val="0"/>
      <w:marTop w:val="0"/>
      <w:marBottom w:val="0"/>
      <w:divBdr>
        <w:top w:val="none" w:sz="0" w:space="0" w:color="auto"/>
        <w:left w:val="none" w:sz="0" w:space="0" w:color="auto"/>
        <w:bottom w:val="none" w:sz="0" w:space="0" w:color="auto"/>
        <w:right w:val="none" w:sz="0" w:space="0" w:color="auto"/>
      </w:divBdr>
    </w:div>
    <w:div w:id="718742563">
      <w:marLeft w:val="0"/>
      <w:marRight w:val="0"/>
      <w:marTop w:val="0"/>
      <w:marBottom w:val="0"/>
      <w:divBdr>
        <w:top w:val="none" w:sz="0" w:space="0" w:color="auto"/>
        <w:left w:val="none" w:sz="0" w:space="0" w:color="auto"/>
        <w:bottom w:val="none" w:sz="0" w:space="0" w:color="auto"/>
        <w:right w:val="none" w:sz="0" w:space="0" w:color="auto"/>
      </w:divBdr>
    </w:div>
    <w:div w:id="721827126">
      <w:marLeft w:val="0"/>
      <w:marRight w:val="0"/>
      <w:marTop w:val="0"/>
      <w:marBottom w:val="0"/>
      <w:divBdr>
        <w:top w:val="none" w:sz="0" w:space="0" w:color="auto"/>
        <w:left w:val="none" w:sz="0" w:space="0" w:color="auto"/>
        <w:bottom w:val="none" w:sz="0" w:space="0" w:color="auto"/>
        <w:right w:val="none" w:sz="0" w:space="0" w:color="auto"/>
      </w:divBdr>
      <w:divsChild>
        <w:div w:id="301079265">
          <w:marLeft w:val="0"/>
          <w:marRight w:val="0"/>
          <w:marTop w:val="0"/>
          <w:marBottom w:val="0"/>
          <w:divBdr>
            <w:top w:val="none" w:sz="0" w:space="0" w:color="auto"/>
            <w:left w:val="none" w:sz="0" w:space="0" w:color="auto"/>
            <w:bottom w:val="none" w:sz="0" w:space="0" w:color="auto"/>
            <w:right w:val="none" w:sz="0" w:space="0" w:color="auto"/>
          </w:divBdr>
        </w:div>
      </w:divsChild>
    </w:div>
    <w:div w:id="735325167">
      <w:marLeft w:val="0"/>
      <w:marRight w:val="0"/>
      <w:marTop w:val="0"/>
      <w:marBottom w:val="0"/>
      <w:divBdr>
        <w:top w:val="none" w:sz="0" w:space="0" w:color="auto"/>
        <w:left w:val="none" w:sz="0" w:space="0" w:color="auto"/>
        <w:bottom w:val="none" w:sz="0" w:space="0" w:color="auto"/>
        <w:right w:val="none" w:sz="0" w:space="0" w:color="auto"/>
      </w:divBdr>
    </w:div>
    <w:div w:id="737872021">
      <w:marLeft w:val="0"/>
      <w:marRight w:val="0"/>
      <w:marTop w:val="0"/>
      <w:marBottom w:val="0"/>
      <w:divBdr>
        <w:top w:val="none" w:sz="0" w:space="0" w:color="auto"/>
        <w:left w:val="none" w:sz="0" w:space="0" w:color="auto"/>
        <w:bottom w:val="none" w:sz="0" w:space="0" w:color="auto"/>
        <w:right w:val="none" w:sz="0" w:space="0" w:color="auto"/>
      </w:divBdr>
    </w:div>
    <w:div w:id="746196642">
      <w:bodyDiv w:val="1"/>
      <w:marLeft w:val="0"/>
      <w:marRight w:val="0"/>
      <w:marTop w:val="0"/>
      <w:marBottom w:val="0"/>
      <w:divBdr>
        <w:top w:val="none" w:sz="0" w:space="0" w:color="auto"/>
        <w:left w:val="none" w:sz="0" w:space="0" w:color="auto"/>
        <w:bottom w:val="none" w:sz="0" w:space="0" w:color="auto"/>
        <w:right w:val="none" w:sz="0" w:space="0" w:color="auto"/>
      </w:divBdr>
    </w:div>
    <w:div w:id="803351413">
      <w:marLeft w:val="0"/>
      <w:marRight w:val="0"/>
      <w:marTop w:val="0"/>
      <w:marBottom w:val="0"/>
      <w:divBdr>
        <w:top w:val="none" w:sz="0" w:space="0" w:color="auto"/>
        <w:left w:val="none" w:sz="0" w:space="0" w:color="auto"/>
        <w:bottom w:val="none" w:sz="0" w:space="0" w:color="auto"/>
        <w:right w:val="none" w:sz="0" w:space="0" w:color="auto"/>
      </w:divBdr>
    </w:div>
    <w:div w:id="803355096">
      <w:marLeft w:val="0"/>
      <w:marRight w:val="0"/>
      <w:marTop w:val="0"/>
      <w:marBottom w:val="0"/>
      <w:divBdr>
        <w:top w:val="none" w:sz="0" w:space="0" w:color="auto"/>
        <w:left w:val="none" w:sz="0" w:space="0" w:color="auto"/>
        <w:bottom w:val="none" w:sz="0" w:space="0" w:color="auto"/>
        <w:right w:val="none" w:sz="0" w:space="0" w:color="auto"/>
      </w:divBdr>
      <w:divsChild>
        <w:div w:id="1023483137">
          <w:marLeft w:val="0"/>
          <w:marRight w:val="0"/>
          <w:marTop w:val="0"/>
          <w:marBottom w:val="0"/>
          <w:divBdr>
            <w:top w:val="none" w:sz="0" w:space="0" w:color="auto"/>
            <w:left w:val="none" w:sz="0" w:space="0" w:color="auto"/>
            <w:bottom w:val="none" w:sz="0" w:space="0" w:color="auto"/>
            <w:right w:val="none" w:sz="0" w:space="0" w:color="auto"/>
          </w:divBdr>
          <w:divsChild>
            <w:div w:id="129698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176866">
      <w:marLeft w:val="0"/>
      <w:marRight w:val="0"/>
      <w:marTop w:val="0"/>
      <w:marBottom w:val="0"/>
      <w:divBdr>
        <w:top w:val="none" w:sz="0" w:space="0" w:color="auto"/>
        <w:left w:val="none" w:sz="0" w:space="0" w:color="auto"/>
        <w:bottom w:val="none" w:sz="0" w:space="0" w:color="auto"/>
        <w:right w:val="none" w:sz="0" w:space="0" w:color="auto"/>
      </w:divBdr>
      <w:divsChild>
        <w:div w:id="2061634846">
          <w:marLeft w:val="0"/>
          <w:marRight w:val="0"/>
          <w:marTop w:val="0"/>
          <w:marBottom w:val="0"/>
          <w:divBdr>
            <w:top w:val="none" w:sz="0" w:space="0" w:color="auto"/>
            <w:left w:val="none" w:sz="0" w:space="0" w:color="auto"/>
            <w:bottom w:val="none" w:sz="0" w:space="0" w:color="auto"/>
            <w:right w:val="none" w:sz="0" w:space="0" w:color="auto"/>
          </w:divBdr>
        </w:div>
      </w:divsChild>
    </w:div>
    <w:div w:id="848983119">
      <w:bodyDiv w:val="1"/>
      <w:marLeft w:val="0"/>
      <w:marRight w:val="0"/>
      <w:marTop w:val="0"/>
      <w:marBottom w:val="0"/>
      <w:divBdr>
        <w:top w:val="none" w:sz="0" w:space="0" w:color="auto"/>
        <w:left w:val="none" w:sz="0" w:space="0" w:color="auto"/>
        <w:bottom w:val="none" w:sz="0" w:space="0" w:color="auto"/>
        <w:right w:val="none" w:sz="0" w:space="0" w:color="auto"/>
      </w:divBdr>
      <w:divsChild>
        <w:div w:id="1234655099">
          <w:marLeft w:val="0"/>
          <w:marRight w:val="0"/>
          <w:marTop w:val="0"/>
          <w:marBottom w:val="0"/>
          <w:divBdr>
            <w:top w:val="none" w:sz="0" w:space="0" w:color="auto"/>
            <w:left w:val="none" w:sz="0" w:space="0" w:color="auto"/>
            <w:bottom w:val="none" w:sz="0" w:space="0" w:color="auto"/>
            <w:right w:val="none" w:sz="0" w:space="0" w:color="auto"/>
          </w:divBdr>
          <w:divsChild>
            <w:div w:id="1697609221">
              <w:marLeft w:val="0"/>
              <w:marRight w:val="0"/>
              <w:marTop w:val="0"/>
              <w:marBottom w:val="0"/>
              <w:divBdr>
                <w:top w:val="none" w:sz="0" w:space="0" w:color="auto"/>
                <w:left w:val="none" w:sz="0" w:space="0" w:color="auto"/>
                <w:bottom w:val="none" w:sz="0" w:space="0" w:color="auto"/>
                <w:right w:val="none" w:sz="0" w:space="0" w:color="auto"/>
              </w:divBdr>
              <w:divsChild>
                <w:div w:id="1926256368">
                  <w:marLeft w:val="0"/>
                  <w:marRight w:val="0"/>
                  <w:marTop w:val="0"/>
                  <w:marBottom w:val="0"/>
                  <w:divBdr>
                    <w:top w:val="none" w:sz="0" w:space="0" w:color="auto"/>
                    <w:left w:val="none" w:sz="0" w:space="0" w:color="auto"/>
                    <w:bottom w:val="none" w:sz="0" w:space="0" w:color="auto"/>
                    <w:right w:val="none" w:sz="0" w:space="0" w:color="auto"/>
                  </w:divBdr>
                  <w:divsChild>
                    <w:div w:id="1565875107">
                      <w:marLeft w:val="0"/>
                      <w:marRight w:val="0"/>
                      <w:marTop w:val="0"/>
                      <w:marBottom w:val="0"/>
                      <w:divBdr>
                        <w:top w:val="none" w:sz="0" w:space="0" w:color="auto"/>
                        <w:left w:val="none" w:sz="0" w:space="0" w:color="auto"/>
                        <w:bottom w:val="none" w:sz="0" w:space="0" w:color="auto"/>
                        <w:right w:val="none" w:sz="0" w:space="0" w:color="auto"/>
                      </w:divBdr>
                      <w:divsChild>
                        <w:div w:id="1017926574">
                          <w:marLeft w:val="0"/>
                          <w:marRight w:val="0"/>
                          <w:marTop w:val="0"/>
                          <w:marBottom w:val="0"/>
                          <w:divBdr>
                            <w:top w:val="none" w:sz="0" w:space="0" w:color="auto"/>
                            <w:left w:val="none" w:sz="0" w:space="0" w:color="auto"/>
                            <w:bottom w:val="none" w:sz="0" w:space="0" w:color="auto"/>
                            <w:right w:val="none" w:sz="0" w:space="0" w:color="auto"/>
                          </w:divBdr>
                          <w:divsChild>
                            <w:div w:id="1040201053">
                              <w:marLeft w:val="0"/>
                              <w:marRight w:val="0"/>
                              <w:marTop w:val="0"/>
                              <w:marBottom w:val="0"/>
                              <w:divBdr>
                                <w:top w:val="none" w:sz="0" w:space="0" w:color="auto"/>
                                <w:left w:val="none" w:sz="0" w:space="0" w:color="auto"/>
                                <w:bottom w:val="none" w:sz="0" w:space="0" w:color="auto"/>
                                <w:right w:val="none" w:sz="0" w:space="0" w:color="auto"/>
                              </w:divBdr>
                              <w:divsChild>
                                <w:div w:id="675113099">
                                  <w:marLeft w:val="0"/>
                                  <w:marRight w:val="0"/>
                                  <w:marTop w:val="0"/>
                                  <w:marBottom w:val="0"/>
                                  <w:divBdr>
                                    <w:top w:val="none" w:sz="0" w:space="0" w:color="auto"/>
                                    <w:left w:val="none" w:sz="0" w:space="0" w:color="auto"/>
                                    <w:bottom w:val="none" w:sz="0" w:space="0" w:color="auto"/>
                                    <w:right w:val="none" w:sz="0" w:space="0" w:color="auto"/>
                                  </w:divBdr>
                                  <w:divsChild>
                                    <w:div w:id="1943999444">
                                      <w:marLeft w:val="0"/>
                                      <w:marRight w:val="0"/>
                                      <w:marTop w:val="0"/>
                                      <w:marBottom w:val="0"/>
                                      <w:divBdr>
                                        <w:top w:val="none" w:sz="0" w:space="0" w:color="auto"/>
                                        <w:left w:val="none" w:sz="0" w:space="0" w:color="auto"/>
                                        <w:bottom w:val="none" w:sz="0" w:space="0" w:color="auto"/>
                                        <w:right w:val="none" w:sz="0" w:space="0" w:color="auto"/>
                                      </w:divBdr>
                                      <w:divsChild>
                                        <w:div w:id="806241344">
                                          <w:marLeft w:val="0"/>
                                          <w:marRight w:val="0"/>
                                          <w:marTop w:val="0"/>
                                          <w:marBottom w:val="0"/>
                                          <w:divBdr>
                                            <w:top w:val="none" w:sz="0" w:space="0" w:color="auto"/>
                                            <w:left w:val="none" w:sz="0" w:space="0" w:color="auto"/>
                                            <w:bottom w:val="none" w:sz="0" w:space="0" w:color="auto"/>
                                            <w:right w:val="none" w:sz="0" w:space="0" w:color="auto"/>
                                          </w:divBdr>
                                          <w:divsChild>
                                            <w:div w:id="1945529199">
                                              <w:marLeft w:val="0"/>
                                              <w:marRight w:val="0"/>
                                              <w:marTop w:val="0"/>
                                              <w:marBottom w:val="0"/>
                                              <w:divBdr>
                                                <w:top w:val="none" w:sz="0" w:space="0" w:color="auto"/>
                                                <w:left w:val="none" w:sz="0" w:space="0" w:color="auto"/>
                                                <w:bottom w:val="none" w:sz="0" w:space="0" w:color="auto"/>
                                                <w:right w:val="none" w:sz="0" w:space="0" w:color="auto"/>
                                              </w:divBdr>
                                              <w:divsChild>
                                                <w:div w:id="294071985">
                                                  <w:marLeft w:val="0"/>
                                                  <w:marRight w:val="0"/>
                                                  <w:marTop w:val="0"/>
                                                  <w:marBottom w:val="0"/>
                                                  <w:divBdr>
                                                    <w:top w:val="none" w:sz="0" w:space="0" w:color="auto"/>
                                                    <w:left w:val="none" w:sz="0" w:space="0" w:color="auto"/>
                                                    <w:bottom w:val="none" w:sz="0" w:space="0" w:color="auto"/>
                                                    <w:right w:val="none" w:sz="0" w:space="0" w:color="auto"/>
                                                  </w:divBdr>
                                                </w:div>
                                                <w:div w:id="1462653163">
                                                  <w:marLeft w:val="0"/>
                                                  <w:marRight w:val="0"/>
                                                  <w:marTop w:val="0"/>
                                                  <w:marBottom w:val="0"/>
                                                  <w:divBdr>
                                                    <w:top w:val="none" w:sz="0" w:space="0" w:color="auto"/>
                                                    <w:left w:val="none" w:sz="0" w:space="0" w:color="auto"/>
                                                    <w:bottom w:val="none" w:sz="0" w:space="0" w:color="auto"/>
                                                    <w:right w:val="none" w:sz="0" w:space="0" w:color="auto"/>
                                                  </w:divBdr>
                                                </w:div>
                                                <w:div w:id="628321786">
                                                  <w:marLeft w:val="0"/>
                                                  <w:marRight w:val="0"/>
                                                  <w:marTop w:val="0"/>
                                                  <w:marBottom w:val="0"/>
                                                  <w:divBdr>
                                                    <w:top w:val="none" w:sz="0" w:space="0" w:color="auto"/>
                                                    <w:left w:val="none" w:sz="0" w:space="0" w:color="auto"/>
                                                    <w:bottom w:val="none" w:sz="0" w:space="0" w:color="auto"/>
                                                    <w:right w:val="none" w:sz="0" w:space="0" w:color="auto"/>
                                                  </w:divBdr>
                                                  <w:divsChild>
                                                    <w:div w:id="1567642521">
                                                      <w:marLeft w:val="0"/>
                                                      <w:marRight w:val="0"/>
                                                      <w:marTop w:val="0"/>
                                                      <w:marBottom w:val="0"/>
                                                      <w:divBdr>
                                                        <w:top w:val="none" w:sz="0" w:space="0" w:color="auto"/>
                                                        <w:left w:val="none" w:sz="0" w:space="0" w:color="auto"/>
                                                        <w:bottom w:val="none" w:sz="0" w:space="0" w:color="auto"/>
                                                        <w:right w:val="none" w:sz="0" w:space="0" w:color="auto"/>
                                                      </w:divBdr>
                                                    </w:div>
                                                  </w:divsChild>
                                                </w:div>
                                                <w:div w:id="1244530807">
                                                  <w:marLeft w:val="0"/>
                                                  <w:marRight w:val="0"/>
                                                  <w:marTop w:val="0"/>
                                                  <w:marBottom w:val="0"/>
                                                  <w:divBdr>
                                                    <w:top w:val="none" w:sz="0" w:space="0" w:color="auto"/>
                                                    <w:left w:val="none" w:sz="0" w:space="0" w:color="auto"/>
                                                    <w:bottom w:val="none" w:sz="0" w:space="0" w:color="auto"/>
                                                    <w:right w:val="none" w:sz="0" w:space="0" w:color="auto"/>
                                                  </w:divBdr>
                                                </w:div>
                                                <w:div w:id="1626961298">
                                                  <w:marLeft w:val="0"/>
                                                  <w:marRight w:val="0"/>
                                                  <w:marTop w:val="0"/>
                                                  <w:marBottom w:val="0"/>
                                                  <w:divBdr>
                                                    <w:top w:val="none" w:sz="0" w:space="0" w:color="auto"/>
                                                    <w:left w:val="none" w:sz="0" w:space="0" w:color="auto"/>
                                                    <w:bottom w:val="none" w:sz="0" w:space="0" w:color="auto"/>
                                                    <w:right w:val="none" w:sz="0" w:space="0" w:color="auto"/>
                                                  </w:divBdr>
                                                  <w:divsChild>
                                                    <w:div w:id="1493596528">
                                                      <w:marLeft w:val="0"/>
                                                      <w:marRight w:val="0"/>
                                                      <w:marTop w:val="0"/>
                                                      <w:marBottom w:val="0"/>
                                                      <w:divBdr>
                                                        <w:top w:val="none" w:sz="0" w:space="0" w:color="auto"/>
                                                        <w:left w:val="none" w:sz="0" w:space="0" w:color="auto"/>
                                                        <w:bottom w:val="none" w:sz="0" w:space="0" w:color="auto"/>
                                                        <w:right w:val="none" w:sz="0" w:space="0" w:color="auto"/>
                                                      </w:divBdr>
                                                    </w:div>
                                                  </w:divsChild>
                                                </w:div>
                                                <w:div w:id="1669167096">
                                                  <w:marLeft w:val="0"/>
                                                  <w:marRight w:val="0"/>
                                                  <w:marTop w:val="0"/>
                                                  <w:marBottom w:val="0"/>
                                                  <w:divBdr>
                                                    <w:top w:val="none" w:sz="0" w:space="0" w:color="auto"/>
                                                    <w:left w:val="none" w:sz="0" w:space="0" w:color="auto"/>
                                                    <w:bottom w:val="none" w:sz="0" w:space="0" w:color="auto"/>
                                                    <w:right w:val="none" w:sz="0" w:space="0" w:color="auto"/>
                                                  </w:divBdr>
                                                  <w:divsChild>
                                                    <w:div w:id="78141705">
                                                      <w:marLeft w:val="0"/>
                                                      <w:marRight w:val="0"/>
                                                      <w:marTop w:val="0"/>
                                                      <w:marBottom w:val="0"/>
                                                      <w:divBdr>
                                                        <w:top w:val="none" w:sz="0" w:space="0" w:color="auto"/>
                                                        <w:left w:val="none" w:sz="0" w:space="0" w:color="auto"/>
                                                        <w:bottom w:val="none" w:sz="0" w:space="0" w:color="auto"/>
                                                        <w:right w:val="none" w:sz="0" w:space="0" w:color="auto"/>
                                                      </w:divBdr>
                                                    </w:div>
                                                  </w:divsChild>
                                                </w:div>
                                                <w:div w:id="1267612276">
                                                  <w:marLeft w:val="0"/>
                                                  <w:marRight w:val="0"/>
                                                  <w:marTop w:val="0"/>
                                                  <w:marBottom w:val="0"/>
                                                  <w:divBdr>
                                                    <w:top w:val="none" w:sz="0" w:space="0" w:color="auto"/>
                                                    <w:left w:val="none" w:sz="0" w:space="0" w:color="auto"/>
                                                    <w:bottom w:val="none" w:sz="0" w:space="0" w:color="auto"/>
                                                    <w:right w:val="none" w:sz="0" w:space="0" w:color="auto"/>
                                                  </w:divBdr>
                                                  <w:divsChild>
                                                    <w:div w:id="409620977">
                                                      <w:marLeft w:val="0"/>
                                                      <w:marRight w:val="0"/>
                                                      <w:marTop w:val="0"/>
                                                      <w:marBottom w:val="0"/>
                                                      <w:divBdr>
                                                        <w:top w:val="none" w:sz="0" w:space="0" w:color="auto"/>
                                                        <w:left w:val="none" w:sz="0" w:space="0" w:color="auto"/>
                                                        <w:bottom w:val="none" w:sz="0" w:space="0" w:color="auto"/>
                                                        <w:right w:val="none" w:sz="0" w:space="0" w:color="auto"/>
                                                      </w:divBdr>
                                                    </w:div>
                                                    <w:div w:id="535585674">
                                                      <w:marLeft w:val="0"/>
                                                      <w:marRight w:val="0"/>
                                                      <w:marTop w:val="0"/>
                                                      <w:marBottom w:val="0"/>
                                                      <w:divBdr>
                                                        <w:top w:val="none" w:sz="0" w:space="0" w:color="auto"/>
                                                        <w:left w:val="none" w:sz="0" w:space="0" w:color="auto"/>
                                                        <w:bottom w:val="none" w:sz="0" w:space="0" w:color="auto"/>
                                                        <w:right w:val="none" w:sz="0" w:space="0" w:color="auto"/>
                                                      </w:divBdr>
                                                    </w:div>
                                                  </w:divsChild>
                                                </w:div>
                                                <w:div w:id="918443284">
                                                  <w:marLeft w:val="0"/>
                                                  <w:marRight w:val="0"/>
                                                  <w:marTop w:val="0"/>
                                                  <w:marBottom w:val="0"/>
                                                  <w:divBdr>
                                                    <w:top w:val="none" w:sz="0" w:space="0" w:color="auto"/>
                                                    <w:left w:val="none" w:sz="0" w:space="0" w:color="auto"/>
                                                    <w:bottom w:val="none" w:sz="0" w:space="0" w:color="auto"/>
                                                    <w:right w:val="none" w:sz="0" w:space="0" w:color="auto"/>
                                                  </w:divBdr>
                                                  <w:divsChild>
                                                    <w:div w:id="93328737">
                                                      <w:marLeft w:val="0"/>
                                                      <w:marRight w:val="0"/>
                                                      <w:marTop w:val="0"/>
                                                      <w:marBottom w:val="0"/>
                                                      <w:divBdr>
                                                        <w:top w:val="none" w:sz="0" w:space="0" w:color="auto"/>
                                                        <w:left w:val="none" w:sz="0" w:space="0" w:color="auto"/>
                                                        <w:bottom w:val="none" w:sz="0" w:space="0" w:color="auto"/>
                                                        <w:right w:val="none" w:sz="0" w:space="0" w:color="auto"/>
                                                      </w:divBdr>
                                                    </w:div>
                                                  </w:divsChild>
                                                </w:div>
                                                <w:div w:id="1920558341">
                                                  <w:marLeft w:val="0"/>
                                                  <w:marRight w:val="0"/>
                                                  <w:marTop w:val="0"/>
                                                  <w:marBottom w:val="0"/>
                                                  <w:divBdr>
                                                    <w:top w:val="none" w:sz="0" w:space="0" w:color="auto"/>
                                                    <w:left w:val="none" w:sz="0" w:space="0" w:color="auto"/>
                                                    <w:bottom w:val="none" w:sz="0" w:space="0" w:color="auto"/>
                                                    <w:right w:val="none" w:sz="0" w:space="0" w:color="auto"/>
                                                  </w:divBdr>
                                                </w:div>
                                                <w:div w:id="648168596">
                                                  <w:marLeft w:val="0"/>
                                                  <w:marRight w:val="0"/>
                                                  <w:marTop w:val="0"/>
                                                  <w:marBottom w:val="0"/>
                                                  <w:divBdr>
                                                    <w:top w:val="none" w:sz="0" w:space="0" w:color="auto"/>
                                                    <w:left w:val="none" w:sz="0" w:space="0" w:color="auto"/>
                                                    <w:bottom w:val="none" w:sz="0" w:space="0" w:color="auto"/>
                                                    <w:right w:val="none" w:sz="0" w:space="0" w:color="auto"/>
                                                  </w:divBdr>
                                                  <w:divsChild>
                                                    <w:div w:id="425154956">
                                                      <w:marLeft w:val="0"/>
                                                      <w:marRight w:val="0"/>
                                                      <w:marTop w:val="0"/>
                                                      <w:marBottom w:val="0"/>
                                                      <w:divBdr>
                                                        <w:top w:val="none" w:sz="0" w:space="0" w:color="auto"/>
                                                        <w:left w:val="none" w:sz="0" w:space="0" w:color="auto"/>
                                                        <w:bottom w:val="none" w:sz="0" w:space="0" w:color="auto"/>
                                                        <w:right w:val="none" w:sz="0" w:space="0" w:color="auto"/>
                                                      </w:divBdr>
                                                    </w:div>
                                                  </w:divsChild>
                                                </w:div>
                                                <w:div w:id="10761265">
                                                  <w:marLeft w:val="0"/>
                                                  <w:marRight w:val="0"/>
                                                  <w:marTop w:val="0"/>
                                                  <w:marBottom w:val="0"/>
                                                  <w:divBdr>
                                                    <w:top w:val="none" w:sz="0" w:space="0" w:color="auto"/>
                                                    <w:left w:val="none" w:sz="0" w:space="0" w:color="auto"/>
                                                    <w:bottom w:val="none" w:sz="0" w:space="0" w:color="auto"/>
                                                    <w:right w:val="none" w:sz="0" w:space="0" w:color="auto"/>
                                                  </w:divBdr>
                                                  <w:divsChild>
                                                    <w:div w:id="39523556">
                                                      <w:marLeft w:val="0"/>
                                                      <w:marRight w:val="0"/>
                                                      <w:marTop w:val="0"/>
                                                      <w:marBottom w:val="0"/>
                                                      <w:divBdr>
                                                        <w:top w:val="none" w:sz="0" w:space="0" w:color="auto"/>
                                                        <w:left w:val="none" w:sz="0" w:space="0" w:color="auto"/>
                                                        <w:bottom w:val="none" w:sz="0" w:space="0" w:color="auto"/>
                                                        <w:right w:val="none" w:sz="0" w:space="0" w:color="auto"/>
                                                      </w:divBdr>
                                                      <w:divsChild>
                                                        <w:div w:id="13660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87157">
                                                  <w:marLeft w:val="0"/>
                                                  <w:marRight w:val="0"/>
                                                  <w:marTop w:val="0"/>
                                                  <w:marBottom w:val="0"/>
                                                  <w:divBdr>
                                                    <w:top w:val="none" w:sz="0" w:space="0" w:color="auto"/>
                                                    <w:left w:val="none" w:sz="0" w:space="0" w:color="auto"/>
                                                    <w:bottom w:val="none" w:sz="0" w:space="0" w:color="auto"/>
                                                    <w:right w:val="none" w:sz="0" w:space="0" w:color="auto"/>
                                                  </w:divBdr>
                                                </w:div>
                                                <w:div w:id="1848321376">
                                                  <w:marLeft w:val="0"/>
                                                  <w:marRight w:val="0"/>
                                                  <w:marTop w:val="0"/>
                                                  <w:marBottom w:val="0"/>
                                                  <w:divBdr>
                                                    <w:top w:val="none" w:sz="0" w:space="0" w:color="auto"/>
                                                    <w:left w:val="none" w:sz="0" w:space="0" w:color="auto"/>
                                                    <w:bottom w:val="none" w:sz="0" w:space="0" w:color="auto"/>
                                                    <w:right w:val="none" w:sz="0" w:space="0" w:color="auto"/>
                                                  </w:divBdr>
                                                </w:div>
                                                <w:div w:id="2002155105">
                                                  <w:marLeft w:val="0"/>
                                                  <w:marRight w:val="0"/>
                                                  <w:marTop w:val="0"/>
                                                  <w:marBottom w:val="0"/>
                                                  <w:divBdr>
                                                    <w:top w:val="none" w:sz="0" w:space="0" w:color="auto"/>
                                                    <w:left w:val="none" w:sz="0" w:space="0" w:color="auto"/>
                                                    <w:bottom w:val="none" w:sz="0" w:space="0" w:color="auto"/>
                                                    <w:right w:val="none" w:sz="0" w:space="0" w:color="auto"/>
                                                  </w:divBdr>
                                                  <w:divsChild>
                                                    <w:div w:id="1794864543">
                                                      <w:marLeft w:val="0"/>
                                                      <w:marRight w:val="0"/>
                                                      <w:marTop w:val="0"/>
                                                      <w:marBottom w:val="0"/>
                                                      <w:divBdr>
                                                        <w:top w:val="none" w:sz="0" w:space="0" w:color="auto"/>
                                                        <w:left w:val="none" w:sz="0" w:space="0" w:color="auto"/>
                                                        <w:bottom w:val="none" w:sz="0" w:space="0" w:color="auto"/>
                                                        <w:right w:val="none" w:sz="0" w:space="0" w:color="auto"/>
                                                      </w:divBdr>
                                                    </w:div>
                                                  </w:divsChild>
                                                </w:div>
                                                <w:div w:id="2055109007">
                                                  <w:marLeft w:val="0"/>
                                                  <w:marRight w:val="0"/>
                                                  <w:marTop w:val="0"/>
                                                  <w:marBottom w:val="0"/>
                                                  <w:divBdr>
                                                    <w:top w:val="none" w:sz="0" w:space="0" w:color="auto"/>
                                                    <w:left w:val="none" w:sz="0" w:space="0" w:color="auto"/>
                                                    <w:bottom w:val="none" w:sz="0" w:space="0" w:color="auto"/>
                                                    <w:right w:val="none" w:sz="0" w:space="0" w:color="auto"/>
                                                  </w:divBdr>
                                                  <w:divsChild>
                                                    <w:div w:id="1222016826">
                                                      <w:marLeft w:val="0"/>
                                                      <w:marRight w:val="0"/>
                                                      <w:marTop w:val="0"/>
                                                      <w:marBottom w:val="0"/>
                                                      <w:divBdr>
                                                        <w:top w:val="none" w:sz="0" w:space="0" w:color="auto"/>
                                                        <w:left w:val="none" w:sz="0" w:space="0" w:color="auto"/>
                                                        <w:bottom w:val="none" w:sz="0" w:space="0" w:color="auto"/>
                                                        <w:right w:val="none" w:sz="0" w:space="0" w:color="auto"/>
                                                      </w:divBdr>
                                                      <w:divsChild>
                                                        <w:div w:id="262298261">
                                                          <w:marLeft w:val="0"/>
                                                          <w:marRight w:val="0"/>
                                                          <w:marTop w:val="0"/>
                                                          <w:marBottom w:val="0"/>
                                                          <w:divBdr>
                                                            <w:top w:val="none" w:sz="0" w:space="0" w:color="auto"/>
                                                            <w:left w:val="none" w:sz="0" w:space="0" w:color="auto"/>
                                                            <w:bottom w:val="none" w:sz="0" w:space="0" w:color="auto"/>
                                                            <w:right w:val="none" w:sz="0" w:space="0" w:color="auto"/>
                                                          </w:divBdr>
                                                        </w:div>
                                                        <w:div w:id="48543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517995">
                                                  <w:marLeft w:val="0"/>
                                                  <w:marRight w:val="0"/>
                                                  <w:marTop w:val="0"/>
                                                  <w:marBottom w:val="0"/>
                                                  <w:divBdr>
                                                    <w:top w:val="none" w:sz="0" w:space="0" w:color="auto"/>
                                                    <w:left w:val="none" w:sz="0" w:space="0" w:color="auto"/>
                                                    <w:bottom w:val="none" w:sz="0" w:space="0" w:color="auto"/>
                                                    <w:right w:val="none" w:sz="0" w:space="0" w:color="auto"/>
                                                  </w:divBdr>
                                                </w:div>
                                                <w:div w:id="422267363">
                                                  <w:marLeft w:val="0"/>
                                                  <w:marRight w:val="0"/>
                                                  <w:marTop w:val="0"/>
                                                  <w:marBottom w:val="0"/>
                                                  <w:divBdr>
                                                    <w:top w:val="none" w:sz="0" w:space="0" w:color="auto"/>
                                                    <w:left w:val="none" w:sz="0" w:space="0" w:color="auto"/>
                                                    <w:bottom w:val="none" w:sz="0" w:space="0" w:color="auto"/>
                                                    <w:right w:val="none" w:sz="0" w:space="0" w:color="auto"/>
                                                  </w:divBdr>
                                                </w:div>
                                                <w:div w:id="774791954">
                                                  <w:marLeft w:val="0"/>
                                                  <w:marRight w:val="0"/>
                                                  <w:marTop w:val="0"/>
                                                  <w:marBottom w:val="0"/>
                                                  <w:divBdr>
                                                    <w:top w:val="none" w:sz="0" w:space="0" w:color="auto"/>
                                                    <w:left w:val="none" w:sz="0" w:space="0" w:color="auto"/>
                                                    <w:bottom w:val="none" w:sz="0" w:space="0" w:color="auto"/>
                                                    <w:right w:val="none" w:sz="0" w:space="0" w:color="auto"/>
                                                  </w:divBdr>
                                                </w:div>
                                                <w:div w:id="1608853112">
                                                  <w:marLeft w:val="0"/>
                                                  <w:marRight w:val="0"/>
                                                  <w:marTop w:val="0"/>
                                                  <w:marBottom w:val="0"/>
                                                  <w:divBdr>
                                                    <w:top w:val="none" w:sz="0" w:space="0" w:color="auto"/>
                                                    <w:left w:val="none" w:sz="0" w:space="0" w:color="auto"/>
                                                    <w:bottom w:val="none" w:sz="0" w:space="0" w:color="auto"/>
                                                    <w:right w:val="none" w:sz="0" w:space="0" w:color="auto"/>
                                                  </w:divBdr>
                                                </w:div>
                                                <w:div w:id="1315837901">
                                                  <w:marLeft w:val="0"/>
                                                  <w:marRight w:val="0"/>
                                                  <w:marTop w:val="0"/>
                                                  <w:marBottom w:val="0"/>
                                                  <w:divBdr>
                                                    <w:top w:val="none" w:sz="0" w:space="0" w:color="auto"/>
                                                    <w:left w:val="none" w:sz="0" w:space="0" w:color="auto"/>
                                                    <w:bottom w:val="none" w:sz="0" w:space="0" w:color="auto"/>
                                                    <w:right w:val="none" w:sz="0" w:space="0" w:color="auto"/>
                                                  </w:divBdr>
                                                </w:div>
                                                <w:div w:id="1601795974">
                                                  <w:marLeft w:val="0"/>
                                                  <w:marRight w:val="0"/>
                                                  <w:marTop w:val="0"/>
                                                  <w:marBottom w:val="0"/>
                                                  <w:divBdr>
                                                    <w:top w:val="none" w:sz="0" w:space="0" w:color="auto"/>
                                                    <w:left w:val="none" w:sz="0" w:space="0" w:color="auto"/>
                                                    <w:bottom w:val="none" w:sz="0" w:space="0" w:color="auto"/>
                                                    <w:right w:val="none" w:sz="0" w:space="0" w:color="auto"/>
                                                  </w:divBdr>
                                                </w:div>
                                                <w:div w:id="2058704535">
                                                  <w:marLeft w:val="0"/>
                                                  <w:marRight w:val="0"/>
                                                  <w:marTop w:val="0"/>
                                                  <w:marBottom w:val="0"/>
                                                  <w:divBdr>
                                                    <w:top w:val="none" w:sz="0" w:space="0" w:color="auto"/>
                                                    <w:left w:val="none" w:sz="0" w:space="0" w:color="auto"/>
                                                    <w:bottom w:val="none" w:sz="0" w:space="0" w:color="auto"/>
                                                    <w:right w:val="none" w:sz="0" w:space="0" w:color="auto"/>
                                                  </w:divBdr>
                                                </w:div>
                                                <w:div w:id="1356031930">
                                                  <w:marLeft w:val="0"/>
                                                  <w:marRight w:val="0"/>
                                                  <w:marTop w:val="0"/>
                                                  <w:marBottom w:val="0"/>
                                                  <w:divBdr>
                                                    <w:top w:val="none" w:sz="0" w:space="0" w:color="auto"/>
                                                    <w:left w:val="none" w:sz="0" w:space="0" w:color="auto"/>
                                                    <w:bottom w:val="none" w:sz="0" w:space="0" w:color="auto"/>
                                                    <w:right w:val="none" w:sz="0" w:space="0" w:color="auto"/>
                                                  </w:divBdr>
                                                </w:div>
                                                <w:div w:id="1822622825">
                                                  <w:marLeft w:val="0"/>
                                                  <w:marRight w:val="0"/>
                                                  <w:marTop w:val="0"/>
                                                  <w:marBottom w:val="0"/>
                                                  <w:divBdr>
                                                    <w:top w:val="none" w:sz="0" w:space="0" w:color="auto"/>
                                                    <w:left w:val="none" w:sz="0" w:space="0" w:color="auto"/>
                                                    <w:bottom w:val="none" w:sz="0" w:space="0" w:color="auto"/>
                                                    <w:right w:val="none" w:sz="0" w:space="0" w:color="auto"/>
                                                  </w:divBdr>
                                                </w:div>
                                                <w:div w:id="1937782662">
                                                  <w:marLeft w:val="0"/>
                                                  <w:marRight w:val="0"/>
                                                  <w:marTop w:val="0"/>
                                                  <w:marBottom w:val="0"/>
                                                  <w:divBdr>
                                                    <w:top w:val="none" w:sz="0" w:space="0" w:color="auto"/>
                                                    <w:left w:val="none" w:sz="0" w:space="0" w:color="auto"/>
                                                    <w:bottom w:val="none" w:sz="0" w:space="0" w:color="auto"/>
                                                    <w:right w:val="none" w:sz="0" w:space="0" w:color="auto"/>
                                                  </w:divBdr>
                                                </w:div>
                                                <w:div w:id="975524346">
                                                  <w:marLeft w:val="0"/>
                                                  <w:marRight w:val="0"/>
                                                  <w:marTop w:val="0"/>
                                                  <w:marBottom w:val="0"/>
                                                  <w:divBdr>
                                                    <w:top w:val="none" w:sz="0" w:space="0" w:color="auto"/>
                                                    <w:left w:val="none" w:sz="0" w:space="0" w:color="auto"/>
                                                    <w:bottom w:val="none" w:sz="0" w:space="0" w:color="auto"/>
                                                    <w:right w:val="none" w:sz="0" w:space="0" w:color="auto"/>
                                                  </w:divBdr>
                                                </w:div>
                                                <w:div w:id="308561367">
                                                  <w:marLeft w:val="0"/>
                                                  <w:marRight w:val="0"/>
                                                  <w:marTop w:val="0"/>
                                                  <w:marBottom w:val="0"/>
                                                  <w:divBdr>
                                                    <w:top w:val="none" w:sz="0" w:space="0" w:color="auto"/>
                                                    <w:left w:val="none" w:sz="0" w:space="0" w:color="auto"/>
                                                    <w:bottom w:val="none" w:sz="0" w:space="0" w:color="auto"/>
                                                    <w:right w:val="none" w:sz="0" w:space="0" w:color="auto"/>
                                                  </w:divBdr>
                                                </w:div>
                                                <w:div w:id="87162952">
                                                  <w:marLeft w:val="0"/>
                                                  <w:marRight w:val="0"/>
                                                  <w:marTop w:val="0"/>
                                                  <w:marBottom w:val="0"/>
                                                  <w:divBdr>
                                                    <w:top w:val="none" w:sz="0" w:space="0" w:color="auto"/>
                                                    <w:left w:val="none" w:sz="0" w:space="0" w:color="auto"/>
                                                    <w:bottom w:val="none" w:sz="0" w:space="0" w:color="auto"/>
                                                    <w:right w:val="none" w:sz="0" w:space="0" w:color="auto"/>
                                                  </w:divBdr>
                                                  <w:divsChild>
                                                    <w:div w:id="748892891">
                                                      <w:marLeft w:val="0"/>
                                                      <w:marRight w:val="0"/>
                                                      <w:marTop w:val="0"/>
                                                      <w:marBottom w:val="0"/>
                                                      <w:divBdr>
                                                        <w:top w:val="none" w:sz="0" w:space="0" w:color="auto"/>
                                                        <w:left w:val="none" w:sz="0" w:space="0" w:color="auto"/>
                                                        <w:bottom w:val="none" w:sz="0" w:space="0" w:color="auto"/>
                                                        <w:right w:val="none" w:sz="0" w:space="0" w:color="auto"/>
                                                      </w:divBdr>
                                                      <w:divsChild>
                                                        <w:div w:id="180847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037327">
                                                  <w:marLeft w:val="0"/>
                                                  <w:marRight w:val="0"/>
                                                  <w:marTop w:val="0"/>
                                                  <w:marBottom w:val="0"/>
                                                  <w:divBdr>
                                                    <w:top w:val="none" w:sz="0" w:space="0" w:color="auto"/>
                                                    <w:left w:val="none" w:sz="0" w:space="0" w:color="auto"/>
                                                    <w:bottom w:val="none" w:sz="0" w:space="0" w:color="auto"/>
                                                    <w:right w:val="none" w:sz="0" w:space="0" w:color="auto"/>
                                                  </w:divBdr>
                                                  <w:divsChild>
                                                    <w:div w:id="2108889037">
                                                      <w:marLeft w:val="0"/>
                                                      <w:marRight w:val="0"/>
                                                      <w:marTop w:val="0"/>
                                                      <w:marBottom w:val="0"/>
                                                      <w:divBdr>
                                                        <w:top w:val="none" w:sz="0" w:space="0" w:color="auto"/>
                                                        <w:left w:val="none" w:sz="0" w:space="0" w:color="auto"/>
                                                        <w:bottom w:val="none" w:sz="0" w:space="0" w:color="auto"/>
                                                        <w:right w:val="none" w:sz="0" w:space="0" w:color="auto"/>
                                                      </w:divBdr>
                                                      <w:divsChild>
                                                        <w:div w:id="98346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311802">
                                                  <w:marLeft w:val="0"/>
                                                  <w:marRight w:val="0"/>
                                                  <w:marTop w:val="0"/>
                                                  <w:marBottom w:val="0"/>
                                                  <w:divBdr>
                                                    <w:top w:val="none" w:sz="0" w:space="0" w:color="auto"/>
                                                    <w:left w:val="none" w:sz="0" w:space="0" w:color="auto"/>
                                                    <w:bottom w:val="none" w:sz="0" w:space="0" w:color="auto"/>
                                                    <w:right w:val="none" w:sz="0" w:space="0" w:color="auto"/>
                                                  </w:divBdr>
                                                  <w:divsChild>
                                                    <w:div w:id="1642804095">
                                                      <w:marLeft w:val="0"/>
                                                      <w:marRight w:val="0"/>
                                                      <w:marTop w:val="0"/>
                                                      <w:marBottom w:val="0"/>
                                                      <w:divBdr>
                                                        <w:top w:val="none" w:sz="0" w:space="0" w:color="auto"/>
                                                        <w:left w:val="none" w:sz="0" w:space="0" w:color="auto"/>
                                                        <w:bottom w:val="none" w:sz="0" w:space="0" w:color="auto"/>
                                                        <w:right w:val="none" w:sz="0" w:space="0" w:color="auto"/>
                                                      </w:divBdr>
                                                      <w:divsChild>
                                                        <w:div w:id="482549233">
                                                          <w:marLeft w:val="0"/>
                                                          <w:marRight w:val="0"/>
                                                          <w:marTop w:val="0"/>
                                                          <w:marBottom w:val="0"/>
                                                          <w:divBdr>
                                                            <w:top w:val="none" w:sz="0" w:space="0" w:color="auto"/>
                                                            <w:left w:val="none" w:sz="0" w:space="0" w:color="auto"/>
                                                            <w:bottom w:val="none" w:sz="0" w:space="0" w:color="auto"/>
                                                            <w:right w:val="none" w:sz="0" w:space="0" w:color="auto"/>
                                                          </w:divBdr>
                                                        </w:div>
                                                        <w:div w:id="655106012">
                                                          <w:marLeft w:val="0"/>
                                                          <w:marRight w:val="0"/>
                                                          <w:marTop w:val="0"/>
                                                          <w:marBottom w:val="0"/>
                                                          <w:divBdr>
                                                            <w:top w:val="none" w:sz="0" w:space="0" w:color="auto"/>
                                                            <w:left w:val="none" w:sz="0" w:space="0" w:color="auto"/>
                                                            <w:bottom w:val="none" w:sz="0" w:space="0" w:color="auto"/>
                                                            <w:right w:val="none" w:sz="0" w:space="0" w:color="auto"/>
                                                          </w:divBdr>
                                                        </w:div>
                                                        <w:div w:id="1489904170">
                                                          <w:marLeft w:val="0"/>
                                                          <w:marRight w:val="0"/>
                                                          <w:marTop w:val="0"/>
                                                          <w:marBottom w:val="0"/>
                                                          <w:divBdr>
                                                            <w:top w:val="none" w:sz="0" w:space="0" w:color="auto"/>
                                                            <w:left w:val="none" w:sz="0" w:space="0" w:color="auto"/>
                                                            <w:bottom w:val="none" w:sz="0" w:space="0" w:color="auto"/>
                                                            <w:right w:val="none" w:sz="0" w:space="0" w:color="auto"/>
                                                          </w:divBdr>
                                                        </w:div>
                                                        <w:div w:id="817767717">
                                                          <w:marLeft w:val="0"/>
                                                          <w:marRight w:val="0"/>
                                                          <w:marTop w:val="0"/>
                                                          <w:marBottom w:val="0"/>
                                                          <w:divBdr>
                                                            <w:top w:val="none" w:sz="0" w:space="0" w:color="auto"/>
                                                            <w:left w:val="none" w:sz="0" w:space="0" w:color="auto"/>
                                                            <w:bottom w:val="none" w:sz="0" w:space="0" w:color="auto"/>
                                                            <w:right w:val="none" w:sz="0" w:space="0" w:color="auto"/>
                                                          </w:divBdr>
                                                        </w:div>
                                                        <w:div w:id="50732368">
                                                          <w:marLeft w:val="0"/>
                                                          <w:marRight w:val="0"/>
                                                          <w:marTop w:val="0"/>
                                                          <w:marBottom w:val="0"/>
                                                          <w:divBdr>
                                                            <w:top w:val="none" w:sz="0" w:space="0" w:color="auto"/>
                                                            <w:left w:val="none" w:sz="0" w:space="0" w:color="auto"/>
                                                            <w:bottom w:val="none" w:sz="0" w:space="0" w:color="auto"/>
                                                            <w:right w:val="none" w:sz="0" w:space="0" w:color="auto"/>
                                                          </w:divBdr>
                                                        </w:div>
                                                        <w:div w:id="297953845">
                                                          <w:marLeft w:val="0"/>
                                                          <w:marRight w:val="0"/>
                                                          <w:marTop w:val="0"/>
                                                          <w:marBottom w:val="0"/>
                                                          <w:divBdr>
                                                            <w:top w:val="none" w:sz="0" w:space="0" w:color="auto"/>
                                                            <w:left w:val="none" w:sz="0" w:space="0" w:color="auto"/>
                                                            <w:bottom w:val="none" w:sz="0" w:space="0" w:color="auto"/>
                                                            <w:right w:val="none" w:sz="0" w:space="0" w:color="auto"/>
                                                          </w:divBdr>
                                                        </w:div>
                                                        <w:div w:id="648553563">
                                                          <w:marLeft w:val="0"/>
                                                          <w:marRight w:val="0"/>
                                                          <w:marTop w:val="0"/>
                                                          <w:marBottom w:val="0"/>
                                                          <w:divBdr>
                                                            <w:top w:val="none" w:sz="0" w:space="0" w:color="auto"/>
                                                            <w:left w:val="none" w:sz="0" w:space="0" w:color="auto"/>
                                                            <w:bottom w:val="none" w:sz="0" w:space="0" w:color="auto"/>
                                                            <w:right w:val="none" w:sz="0" w:space="0" w:color="auto"/>
                                                          </w:divBdr>
                                                        </w:div>
                                                        <w:div w:id="1210801132">
                                                          <w:marLeft w:val="0"/>
                                                          <w:marRight w:val="0"/>
                                                          <w:marTop w:val="0"/>
                                                          <w:marBottom w:val="0"/>
                                                          <w:divBdr>
                                                            <w:top w:val="none" w:sz="0" w:space="0" w:color="auto"/>
                                                            <w:left w:val="none" w:sz="0" w:space="0" w:color="auto"/>
                                                            <w:bottom w:val="none" w:sz="0" w:space="0" w:color="auto"/>
                                                            <w:right w:val="none" w:sz="0" w:space="0" w:color="auto"/>
                                                          </w:divBdr>
                                                        </w:div>
                                                        <w:div w:id="53432584">
                                                          <w:marLeft w:val="0"/>
                                                          <w:marRight w:val="0"/>
                                                          <w:marTop w:val="0"/>
                                                          <w:marBottom w:val="0"/>
                                                          <w:divBdr>
                                                            <w:top w:val="none" w:sz="0" w:space="0" w:color="auto"/>
                                                            <w:left w:val="none" w:sz="0" w:space="0" w:color="auto"/>
                                                            <w:bottom w:val="none" w:sz="0" w:space="0" w:color="auto"/>
                                                            <w:right w:val="none" w:sz="0" w:space="0" w:color="auto"/>
                                                          </w:divBdr>
                                                        </w:div>
                                                        <w:div w:id="1030764066">
                                                          <w:marLeft w:val="0"/>
                                                          <w:marRight w:val="0"/>
                                                          <w:marTop w:val="0"/>
                                                          <w:marBottom w:val="0"/>
                                                          <w:divBdr>
                                                            <w:top w:val="none" w:sz="0" w:space="0" w:color="auto"/>
                                                            <w:left w:val="none" w:sz="0" w:space="0" w:color="auto"/>
                                                            <w:bottom w:val="none" w:sz="0" w:space="0" w:color="auto"/>
                                                            <w:right w:val="none" w:sz="0" w:space="0" w:color="auto"/>
                                                          </w:divBdr>
                                                        </w:div>
                                                        <w:div w:id="1177965870">
                                                          <w:marLeft w:val="0"/>
                                                          <w:marRight w:val="0"/>
                                                          <w:marTop w:val="0"/>
                                                          <w:marBottom w:val="0"/>
                                                          <w:divBdr>
                                                            <w:top w:val="none" w:sz="0" w:space="0" w:color="auto"/>
                                                            <w:left w:val="none" w:sz="0" w:space="0" w:color="auto"/>
                                                            <w:bottom w:val="none" w:sz="0" w:space="0" w:color="auto"/>
                                                            <w:right w:val="none" w:sz="0" w:space="0" w:color="auto"/>
                                                          </w:divBdr>
                                                        </w:div>
                                                        <w:div w:id="1608466831">
                                                          <w:marLeft w:val="0"/>
                                                          <w:marRight w:val="0"/>
                                                          <w:marTop w:val="0"/>
                                                          <w:marBottom w:val="0"/>
                                                          <w:divBdr>
                                                            <w:top w:val="none" w:sz="0" w:space="0" w:color="auto"/>
                                                            <w:left w:val="none" w:sz="0" w:space="0" w:color="auto"/>
                                                            <w:bottom w:val="none" w:sz="0" w:space="0" w:color="auto"/>
                                                            <w:right w:val="none" w:sz="0" w:space="0" w:color="auto"/>
                                                          </w:divBdr>
                                                        </w:div>
                                                        <w:div w:id="700589479">
                                                          <w:marLeft w:val="0"/>
                                                          <w:marRight w:val="0"/>
                                                          <w:marTop w:val="0"/>
                                                          <w:marBottom w:val="0"/>
                                                          <w:divBdr>
                                                            <w:top w:val="none" w:sz="0" w:space="0" w:color="auto"/>
                                                            <w:left w:val="none" w:sz="0" w:space="0" w:color="auto"/>
                                                            <w:bottom w:val="none" w:sz="0" w:space="0" w:color="auto"/>
                                                            <w:right w:val="none" w:sz="0" w:space="0" w:color="auto"/>
                                                          </w:divBdr>
                                                        </w:div>
                                                        <w:div w:id="53359141">
                                                          <w:marLeft w:val="0"/>
                                                          <w:marRight w:val="0"/>
                                                          <w:marTop w:val="0"/>
                                                          <w:marBottom w:val="0"/>
                                                          <w:divBdr>
                                                            <w:top w:val="none" w:sz="0" w:space="0" w:color="auto"/>
                                                            <w:left w:val="none" w:sz="0" w:space="0" w:color="auto"/>
                                                            <w:bottom w:val="none" w:sz="0" w:space="0" w:color="auto"/>
                                                            <w:right w:val="none" w:sz="0" w:space="0" w:color="auto"/>
                                                          </w:divBdr>
                                                        </w:div>
                                                        <w:div w:id="1601526235">
                                                          <w:marLeft w:val="0"/>
                                                          <w:marRight w:val="0"/>
                                                          <w:marTop w:val="0"/>
                                                          <w:marBottom w:val="0"/>
                                                          <w:divBdr>
                                                            <w:top w:val="none" w:sz="0" w:space="0" w:color="auto"/>
                                                            <w:left w:val="none" w:sz="0" w:space="0" w:color="auto"/>
                                                            <w:bottom w:val="none" w:sz="0" w:space="0" w:color="auto"/>
                                                            <w:right w:val="none" w:sz="0" w:space="0" w:color="auto"/>
                                                          </w:divBdr>
                                                        </w:div>
                                                        <w:div w:id="1008412462">
                                                          <w:marLeft w:val="0"/>
                                                          <w:marRight w:val="0"/>
                                                          <w:marTop w:val="0"/>
                                                          <w:marBottom w:val="0"/>
                                                          <w:divBdr>
                                                            <w:top w:val="none" w:sz="0" w:space="0" w:color="auto"/>
                                                            <w:left w:val="none" w:sz="0" w:space="0" w:color="auto"/>
                                                            <w:bottom w:val="none" w:sz="0" w:space="0" w:color="auto"/>
                                                            <w:right w:val="none" w:sz="0" w:space="0" w:color="auto"/>
                                                          </w:divBdr>
                                                        </w:div>
                                                        <w:div w:id="595984861">
                                                          <w:marLeft w:val="0"/>
                                                          <w:marRight w:val="0"/>
                                                          <w:marTop w:val="0"/>
                                                          <w:marBottom w:val="0"/>
                                                          <w:divBdr>
                                                            <w:top w:val="none" w:sz="0" w:space="0" w:color="auto"/>
                                                            <w:left w:val="none" w:sz="0" w:space="0" w:color="auto"/>
                                                            <w:bottom w:val="none" w:sz="0" w:space="0" w:color="auto"/>
                                                            <w:right w:val="none" w:sz="0" w:space="0" w:color="auto"/>
                                                          </w:divBdr>
                                                        </w:div>
                                                        <w:div w:id="190212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20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67763139">
      <w:marLeft w:val="0"/>
      <w:marRight w:val="0"/>
      <w:marTop w:val="0"/>
      <w:marBottom w:val="0"/>
      <w:divBdr>
        <w:top w:val="none" w:sz="0" w:space="0" w:color="auto"/>
        <w:left w:val="none" w:sz="0" w:space="0" w:color="auto"/>
        <w:bottom w:val="none" w:sz="0" w:space="0" w:color="auto"/>
        <w:right w:val="none" w:sz="0" w:space="0" w:color="auto"/>
      </w:divBdr>
      <w:divsChild>
        <w:div w:id="1506170330">
          <w:marLeft w:val="0"/>
          <w:marRight w:val="0"/>
          <w:marTop w:val="0"/>
          <w:marBottom w:val="0"/>
          <w:divBdr>
            <w:top w:val="none" w:sz="0" w:space="0" w:color="auto"/>
            <w:left w:val="none" w:sz="0" w:space="0" w:color="auto"/>
            <w:bottom w:val="none" w:sz="0" w:space="0" w:color="auto"/>
            <w:right w:val="none" w:sz="0" w:space="0" w:color="auto"/>
          </w:divBdr>
          <w:divsChild>
            <w:div w:id="1453205085">
              <w:marLeft w:val="0"/>
              <w:marRight w:val="0"/>
              <w:marTop w:val="0"/>
              <w:marBottom w:val="0"/>
              <w:divBdr>
                <w:top w:val="none" w:sz="0" w:space="0" w:color="auto"/>
                <w:left w:val="none" w:sz="0" w:space="0" w:color="auto"/>
                <w:bottom w:val="none" w:sz="0" w:space="0" w:color="auto"/>
                <w:right w:val="none" w:sz="0" w:space="0" w:color="auto"/>
              </w:divBdr>
            </w:div>
            <w:div w:id="1194542351">
              <w:marLeft w:val="0"/>
              <w:marRight w:val="0"/>
              <w:marTop w:val="0"/>
              <w:marBottom w:val="0"/>
              <w:divBdr>
                <w:top w:val="none" w:sz="0" w:space="0" w:color="auto"/>
                <w:left w:val="none" w:sz="0" w:space="0" w:color="auto"/>
                <w:bottom w:val="none" w:sz="0" w:space="0" w:color="auto"/>
                <w:right w:val="none" w:sz="0" w:space="0" w:color="auto"/>
              </w:divBdr>
            </w:div>
            <w:div w:id="1787844823">
              <w:marLeft w:val="0"/>
              <w:marRight w:val="0"/>
              <w:marTop w:val="0"/>
              <w:marBottom w:val="0"/>
              <w:divBdr>
                <w:top w:val="none" w:sz="0" w:space="0" w:color="auto"/>
                <w:left w:val="none" w:sz="0" w:space="0" w:color="auto"/>
                <w:bottom w:val="none" w:sz="0" w:space="0" w:color="auto"/>
                <w:right w:val="none" w:sz="0" w:space="0" w:color="auto"/>
              </w:divBdr>
            </w:div>
            <w:div w:id="1229146284">
              <w:marLeft w:val="0"/>
              <w:marRight w:val="0"/>
              <w:marTop w:val="0"/>
              <w:marBottom w:val="0"/>
              <w:divBdr>
                <w:top w:val="none" w:sz="0" w:space="0" w:color="auto"/>
                <w:left w:val="none" w:sz="0" w:space="0" w:color="auto"/>
                <w:bottom w:val="none" w:sz="0" w:space="0" w:color="auto"/>
                <w:right w:val="none" w:sz="0" w:space="0" w:color="auto"/>
              </w:divBdr>
            </w:div>
            <w:div w:id="149176357">
              <w:marLeft w:val="0"/>
              <w:marRight w:val="0"/>
              <w:marTop w:val="0"/>
              <w:marBottom w:val="0"/>
              <w:divBdr>
                <w:top w:val="none" w:sz="0" w:space="0" w:color="auto"/>
                <w:left w:val="none" w:sz="0" w:space="0" w:color="auto"/>
                <w:bottom w:val="none" w:sz="0" w:space="0" w:color="auto"/>
                <w:right w:val="none" w:sz="0" w:space="0" w:color="auto"/>
              </w:divBdr>
            </w:div>
            <w:div w:id="1690718737">
              <w:marLeft w:val="0"/>
              <w:marRight w:val="0"/>
              <w:marTop w:val="0"/>
              <w:marBottom w:val="0"/>
              <w:divBdr>
                <w:top w:val="none" w:sz="0" w:space="0" w:color="auto"/>
                <w:left w:val="none" w:sz="0" w:space="0" w:color="auto"/>
                <w:bottom w:val="none" w:sz="0" w:space="0" w:color="auto"/>
                <w:right w:val="none" w:sz="0" w:space="0" w:color="auto"/>
              </w:divBdr>
            </w:div>
            <w:div w:id="1704865567">
              <w:marLeft w:val="0"/>
              <w:marRight w:val="0"/>
              <w:marTop w:val="0"/>
              <w:marBottom w:val="0"/>
              <w:divBdr>
                <w:top w:val="none" w:sz="0" w:space="0" w:color="auto"/>
                <w:left w:val="none" w:sz="0" w:space="0" w:color="auto"/>
                <w:bottom w:val="none" w:sz="0" w:space="0" w:color="auto"/>
                <w:right w:val="none" w:sz="0" w:space="0" w:color="auto"/>
              </w:divBdr>
            </w:div>
            <w:div w:id="1224753822">
              <w:marLeft w:val="0"/>
              <w:marRight w:val="0"/>
              <w:marTop w:val="0"/>
              <w:marBottom w:val="0"/>
              <w:divBdr>
                <w:top w:val="none" w:sz="0" w:space="0" w:color="auto"/>
                <w:left w:val="none" w:sz="0" w:space="0" w:color="auto"/>
                <w:bottom w:val="none" w:sz="0" w:space="0" w:color="auto"/>
                <w:right w:val="none" w:sz="0" w:space="0" w:color="auto"/>
              </w:divBdr>
            </w:div>
            <w:div w:id="1314455739">
              <w:marLeft w:val="0"/>
              <w:marRight w:val="0"/>
              <w:marTop w:val="0"/>
              <w:marBottom w:val="0"/>
              <w:divBdr>
                <w:top w:val="none" w:sz="0" w:space="0" w:color="auto"/>
                <w:left w:val="none" w:sz="0" w:space="0" w:color="auto"/>
                <w:bottom w:val="none" w:sz="0" w:space="0" w:color="auto"/>
                <w:right w:val="none" w:sz="0" w:space="0" w:color="auto"/>
              </w:divBdr>
            </w:div>
            <w:div w:id="2074039727">
              <w:marLeft w:val="0"/>
              <w:marRight w:val="0"/>
              <w:marTop w:val="0"/>
              <w:marBottom w:val="0"/>
              <w:divBdr>
                <w:top w:val="none" w:sz="0" w:space="0" w:color="auto"/>
                <w:left w:val="none" w:sz="0" w:space="0" w:color="auto"/>
                <w:bottom w:val="none" w:sz="0" w:space="0" w:color="auto"/>
                <w:right w:val="none" w:sz="0" w:space="0" w:color="auto"/>
              </w:divBdr>
            </w:div>
            <w:div w:id="1137339283">
              <w:marLeft w:val="0"/>
              <w:marRight w:val="0"/>
              <w:marTop w:val="0"/>
              <w:marBottom w:val="0"/>
              <w:divBdr>
                <w:top w:val="none" w:sz="0" w:space="0" w:color="auto"/>
                <w:left w:val="none" w:sz="0" w:space="0" w:color="auto"/>
                <w:bottom w:val="none" w:sz="0" w:space="0" w:color="auto"/>
                <w:right w:val="none" w:sz="0" w:space="0" w:color="auto"/>
              </w:divBdr>
            </w:div>
            <w:div w:id="383482743">
              <w:marLeft w:val="0"/>
              <w:marRight w:val="0"/>
              <w:marTop w:val="0"/>
              <w:marBottom w:val="0"/>
              <w:divBdr>
                <w:top w:val="none" w:sz="0" w:space="0" w:color="auto"/>
                <w:left w:val="none" w:sz="0" w:space="0" w:color="auto"/>
                <w:bottom w:val="none" w:sz="0" w:space="0" w:color="auto"/>
                <w:right w:val="none" w:sz="0" w:space="0" w:color="auto"/>
              </w:divBdr>
            </w:div>
            <w:div w:id="927927762">
              <w:marLeft w:val="0"/>
              <w:marRight w:val="0"/>
              <w:marTop w:val="0"/>
              <w:marBottom w:val="0"/>
              <w:divBdr>
                <w:top w:val="none" w:sz="0" w:space="0" w:color="auto"/>
                <w:left w:val="none" w:sz="0" w:space="0" w:color="auto"/>
                <w:bottom w:val="none" w:sz="0" w:space="0" w:color="auto"/>
                <w:right w:val="none" w:sz="0" w:space="0" w:color="auto"/>
              </w:divBdr>
            </w:div>
            <w:div w:id="735587728">
              <w:marLeft w:val="0"/>
              <w:marRight w:val="0"/>
              <w:marTop w:val="0"/>
              <w:marBottom w:val="0"/>
              <w:divBdr>
                <w:top w:val="none" w:sz="0" w:space="0" w:color="auto"/>
                <w:left w:val="none" w:sz="0" w:space="0" w:color="auto"/>
                <w:bottom w:val="none" w:sz="0" w:space="0" w:color="auto"/>
                <w:right w:val="none" w:sz="0" w:space="0" w:color="auto"/>
              </w:divBdr>
            </w:div>
            <w:div w:id="2027831182">
              <w:marLeft w:val="0"/>
              <w:marRight w:val="0"/>
              <w:marTop w:val="0"/>
              <w:marBottom w:val="0"/>
              <w:divBdr>
                <w:top w:val="none" w:sz="0" w:space="0" w:color="auto"/>
                <w:left w:val="none" w:sz="0" w:space="0" w:color="auto"/>
                <w:bottom w:val="none" w:sz="0" w:space="0" w:color="auto"/>
                <w:right w:val="none" w:sz="0" w:space="0" w:color="auto"/>
              </w:divBdr>
            </w:div>
            <w:div w:id="864830210">
              <w:marLeft w:val="0"/>
              <w:marRight w:val="0"/>
              <w:marTop w:val="0"/>
              <w:marBottom w:val="0"/>
              <w:divBdr>
                <w:top w:val="none" w:sz="0" w:space="0" w:color="auto"/>
                <w:left w:val="none" w:sz="0" w:space="0" w:color="auto"/>
                <w:bottom w:val="none" w:sz="0" w:space="0" w:color="auto"/>
                <w:right w:val="none" w:sz="0" w:space="0" w:color="auto"/>
              </w:divBdr>
            </w:div>
            <w:div w:id="881478781">
              <w:marLeft w:val="0"/>
              <w:marRight w:val="0"/>
              <w:marTop w:val="0"/>
              <w:marBottom w:val="0"/>
              <w:divBdr>
                <w:top w:val="none" w:sz="0" w:space="0" w:color="auto"/>
                <w:left w:val="none" w:sz="0" w:space="0" w:color="auto"/>
                <w:bottom w:val="none" w:sz="0" w:space="0" w:color="auto"/>
                <w:right w:val="none" w:sz="0" w:space="0" w:color="auto"/>
              </w:divBdr>
            </w:div>
            <w:div w:id="11915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343537">
      <w:marLeft w:val="0"/>
      <w:marRight w:val="0"/>
      <w:marTop w:val="0"/>
      <w:marBottom w:val="0"/>
      <w:divBdr>
        <w:top w:val="none" w:sz="0" w:space="0" w:color="auto"/>
        <w:left w:val="none" w:sz="0" w:space="0" w:color="auto"/>
        <w:bottom w:val="none" w:sz="0" w:space="0" w:color="auto"/>
        <w:right w:val="none" w:sz="0" w:space="0" w:color="auto"/>
      </w:divBdr>
      <w:divsChild>
        <w:div w:id="2074501139">
          <w:marLeft w:val="0"/>
          <w:marRight w:val="0"/>
          <w:marTop w:val="0"/>
          <w:marBottom w:val="0"/>
          <w:divBdr>
            <w:top w:val="none" w:sz="0" w:space="0" w:color="auto"/>
            <w:left w:val="none" w:sz="0" w:space="0" w:color="auto"/>
            <w:bottom w:val="none" w:sz="0" w:space="0" w:color="auto"/>
            <w:right w:val="none" w:sz="0" w:space="0" w:color="auto"/>
          </w:divBdr>
        </w:div>
      </w:divsChild>
    </w:div>
    <w:div w:id="905141393">
      <w:marLeft w:val="0"/>
      <w:marRight w:val="0"/>
      <w:marTop w:val="0"/>
      <w:marBottom w:val="0"/>
      <w:divBdr>
        <w:top w:val="none" w:sz="0" w:space="0" w:color="auto"/>
        <w:left w:val="none" w:sz="0" w:space="0" w:color="auto"/>
        <w:bottom w:val="none" w:sz="0" w:space="0" w:color="auto"/>
        <w:right w:val="none" w:sz="0" w:space="0" w:color="auto"/>
      </w:divBdr>
    </w:div>
    <w:div w:id="916133653">
      <w:marLeft w:val="0"/>
      <w:marRight w:val="0"/>
      <w:marTop w:val="0"/>
      <w:marBottom w:val="0"/>
      <w:divBdr>
        <w:top w:val="none" w:sz="0" w:space="0" w:color="auto"/>
        <w:left w:val="none" w:sz="0" w:space="0" w:color="auto"/>
        <w:bottom w:val="none" w:sz="0" w:space="0" w:color="auto"/>
        <w:right w:val="none" w:sz="0" w:space="0" w:color="auto"/>
      </w:divBdr>
    </w:div>
    <w:div w:id="933514466">
      <w:marLeft w:val="0"/>
      <w:marRight w:val="0"/>
      <w:marTop w:val="0"/>
      <w:marBottom w:val="0"/>
      <w:divBdr>
        <w:top w:val="none" w:sz="0" w:space="0" w:color="auto"/>
        <w:left w:val="none" w:sz="0" w:space="0" w:color="auto"/>
        <w:bottom w:val="none" w:sz="0" w:space="0" w:color="auto"/>
        <w:right w:val="none" w:sz="0" w:space="0" w:color="auto"/>
      </w:divBdr>
    </w:div>
    <w:div w:id="938027401">
      <w:marLeft w:val="0"/>
      <w:marRight w:val="0"/>
      <w:marTop w:val="0"/>
      <w:marBottom w:val="0"/>
      <w:divBdr>
        <w:top w:val="none" w:sz="0" w:space="0" w:color="auto"/>
        <w:left w:val="none" w:sz="0" w:space="0" w:color="auto"/>
        <w:bottom w:val="none" w:sz="0" w:space="0" w:color="auto"/>
        <w:right w:val="none" w:sz="0" w:space="0" w:color="auto"/>
      </w:divBdr>
      <w:divsChild>
        <w:div w:id="65348402">
          <w:marLeft w:val="0"/>
          <w:marRight w:val="0"/>
          <w:marTop w:val="0"/>
          <w:marBottom w:val="0"/>
          <w:divBdr>
            <w:top w:val="none" w:sz="0" w:space="0" w:color="auto"/>
            <w:left w:val="none" w:sz="0" w:space="0" w:color="auto"/>
            <w:bottom w:val="none" w:sz="0" w:space="0" w:color="auto"/>
            <w:right w:val="none" w:sz="0" w:space="0" w:color="auto"/>
          </w:divBdr>
        </w:div>
      </w:divsChild>
    </w:div>
    <w:div w:id="980428497">
      <w:marLeft w:val="0"/>
      <w:marRight w:val="0"/>
      <w:marTop w:val="0"/>
      <w:marBottom w:val="0"/>
      <w:divBdr>
        <w:top w:val="none" w:sz="0" w:space="0" w:color="auto"/>
        <w:left w:val="none" w:sz="0" w:space="0" w:color="auto"/>
        <w:bottom w:val="none" w:sz="0" w:space="0" w:color="auto"/>
        <w:right w:val="none" w:sz="0" w:space="0" w:color="auto"/>
      </w:divBdr>
    </w:div>
    <w:div w:id="992487064">
      <w:marLeft w:val="0"/>
      <w:marRight w:val="0"/>
      <w:marTop w:val="0"/>
      <w:marBottom w:val="0"/>
      <w:divBdr>
        <w:top w:val="none" w:sz="0" w:space="0" w:color="auto"/>
        <w:left w:val="none" w:sz="0" w:space="0" w:color="auto"/>
        <w:bottom w:val="none" w:sz="0" w:space="0" w:color="auto"/>
        <w:right w:val="none" w:sz="0" w:space="0" w:color="auto"/>
      </w:divBdr>
      <w:divsChild>
        <w:div w:id="199901497">
          <w:marLeft w:val="0"/>
          <w:marRight w:val="0"/>
          <w:marTop w:val="0"/>
          <w:marBottom w:val="0"/>
          <w:divBdr>
            <w:top w:val="none" w:sz="0" w:space="0" w:color="auto"/>
            <w:left w:val="none" w:sz="0" w:space="0" w:color="auto"/>
            <w:bottom w:val="none" w:sz="0" w:space="0" w:color="auto"/>
            <w:right w:val="none" w:sz="0" w:space="0" w:color="auto"/>
          </w:divBdr>
        </w:div>
      </w:divsChild>
    </w:div>
    <w:div w:id="999428680">
      <w:marLeft w:val="0"/>
      <w:marRight w:val="0"/>
      <w:marTop w:val="0"/>
      <w:marBottom w:val="0"/>
      <w:divBdr>
        <w:top w:val="none" w:sz="0" w:space="0" w:color="auto"/>
        <w:left w:val="none" w:sz="0" w:space="0" w:color="auto"/>
        <w:bottom w:val="none" w:sz="0" w:space="0" w:color="auto"/>
        <w:right w:val="none" w:sz="0" w:space="0" w:color="auto"/>
      </w:divBdr>
      <w:divsChild>
        <w:div w:id="1729184894">
          <w:marLeft w:val="0"/>
          <w:marRight w:val="0"/>
          <w:marTop w:val="0"/>
          <w:marBottom w:val="0"/>
          <w:divBdr>
            <w:top w:val="none" w:sz="0" w:space="0" w:color="auto"/>
            <w:left w:val="none" w:sz="0" w:space="0" w:color="auto"/>
            <w:bottom w:val="none" w:sz="0" w:space="0" w:color="auto"/>
            <w:right w:val="none" w:sz="0" w:space="0" w:color="auto"/>
          </w:divBdr>
          <w:divsChild>
            <w:div w:id="1984701542">
              <w:marLeft w:val="0"/>
              <w:marRight w:val="0"/>
              <w:marTop w:val="0"/>
              <w:marBottom w:val="0"/>
              <w:divBdr>
                <w:top w:val="none" w:sz="0" w:space="0" w:color="auto"/>
                <w:left w:val="none" w:sz="0" w:space="0" w:color="auto"/>
                <w:bottom w:val="none" w:sz="0" w:space="0" w:color="auto"/>
                <w:right w:val="none" w:sz="0" w:space="0" w:color="auto"/>
              </w:divBdr>
            </w:div>
            <w:div w:id="182049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848798">
      <w:marLeft w:val="0"/>
      <w:marRight w:val="0"/>
      <w:marTop w:val="0"/>
      <w:marBottom w:val="0"/>
      <w:divBdr>
        <w:top w:val="none" w:sz="0" w:space="0" w:color="auto"/>
        <w:left w:val="none" w:sz="0" w:space="0" w:color="auto"/>
        <w:bottom w:val="none" w:sz="0" w:space="0" w:color="auto"/>
        <w:right w:val="none" w:sz="0" w:space="0" w:color="auto"/>
      </w:divBdr>
      <w:divsChild>
        <w:div w:id="272785660">
          <w:marLeft w:val="0"/>
          <w:marRight w:val="0"/>
          <w:marTop w:val="0"/>
          <w:marBottom w:val="0"/>
          <w:divBdr>
            <w:top w:val="none" w:sz="0" w:space="0" w:color="auto"/>
            <w:left w:val="none" w:sz="0" w:space="0" w:color="auto"/>
            <w:bottom w:val="none" w:sz="0" w:space="0" w:color="auto"/>
            <w:right w:val="none" w:sz="0" w:space="0" w:color="auto"/>
          </w:divBdr>
        </w:div>
      </w:divsChild>
    </w:div>
    <w:div w:id="1012997692">
      <w:marLeft w:val="0"/>
      <w:marRight w:val="0"/>
      <w:marTop w:val="0"/>
      <w:marBottom w:val="0"/>
      <w:divBdr>
        <w:top w:val="none" w:sz="0" w:space="0" w:color="auto"/>
        <w:left w:val="none" w:sz="0" w:space="0" w:color="auto"/>
        <w:bottom w:val="none" w:sz="0" w:space="0" w:color="auto"/>
        <w:right w:val="none" w:sz="0" w:space="0" w:color="auto"/>
      </w:divBdr>
      <w:divsChild>
        <w:div w:id="758717854">
          <w:marLeft w:val="0"/>
          <w:marRight w:val="0"/>
          <w:marTop w:val="0"/>
          <w:marBottom w:val="0"/>
          <w:divBdr>
            <w:top w:val="none" w:sz="0" w:space="0" w:color="auto"/>
            <w:left w:val="none" w:sz="0" w:space="0" w:color="auto"/>
            <w:bottom w:val="none" w:sz="0" w:space="0" w:color="auto"/>
            <w:right w:val="none" w:sz="0" w:space="0" w:color="auto"/>
          </w:divBdr>
          <w:divsChild>
            <w:div w:id="4864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173146">
      <w:marLeft w:val="0"/>
      <w:marRight w:val="0"/>
      <w:marTop w:val="0"/>
      <w:marBottom w:val="0"/>
      <w:divBdr>
        <w:top w:val="none" w:sz="0" w:space="0" w:color="auto"/>
        <w:left w:val="none" w:sz="0" w:space="0" w:color="auto"/>
        <w:bottom w:val="none" w:sz="0" w:space="0" w:color="auto"/>
        <w:right w:val="none" w:sz="0" w:space="0" w:color="auto"/>
      </w:divBdr>
    </w:div>
    <w:div w:id="1036857899">
      <w:bodyDiv w:val="1"/>
      <w:marLeft w:val="0"/>
      <w:marRight w:val="0"/>
      <w:marTop w:val="0"/>
      <w:marBottom w:val="0"/>
      <w:divBdr>
        <w:top w:val="none" w:sz="0" w:space="0" w:color="auto"/>
        <w:left w:val="none" w:sz="0" w:space="0" w:color="auto"/>
        <w:bottom w:val="none" w:sz="0" w:space="0" w:color="auto"/>
        <w:right w:val="none" w:sz="0" w:space="0" w:color="auto"/>
      </w:divBdr>
    </w:div>
    <w:div w:id="1045058486">
      <w:bodyDiv w:val="1"/>
      <w:marLeft w:val="0"/>
      <w:marRight w:val="0"/>
      <w:marTop w:val="0"/>
      <w:marBottom w:val="0"/>
      <w:divBdr>
        <w:top w:val="none" w:sz="0" w:space="0" w:color="auto"/>
        <w:left w:val="none" w:sz="0" w:space="0" w:color="auto"/>
        <w:bottom w:val="none" w:sz="0" w:space="0" w:color="auto"/>
        <w:right w:val="none" w:sz="0" w:space="0" w:color="auto"/>
      </w:divBdr>
      <w:divsChild>
        <w:div w:id="1723822797">
          <w:marLeft w:val="0"/>
          <w:marRight w:val="0"/>
          <w:marTop w:val="0"/>
          <w:marBottom w:val="0"/>
          <w:divBdr>
            <w:top w:val="none" w:sz="0" w:space="0" w:color="auto"/>
            <w:left w:val="none" w:sz="0" w:space="0" w:color="auto"/>
            <w:bottom w:val="none" w:sz="0" w:space="0" w:color="auto"/>
            <w:right w:val="none" w:sz="0" w:space="0" w:color="auto"/>
          </w:divBdr>
          <w:divsChild>
            <w:div w:id="1371762692">
              <w:marLeft w:val="0"/>
              <w:marRight w:val="0"/>
              <w:marTop w:val="0"/>
              <w:marBottom w:val="0"/>
              <w:divBdr>
                <w:top w:val="none" w:sz="0" w:space="0" w:color="auto"/>
                <w:left w:val="none" w:sz="0" w:space="0" w:color="auto"/>
                <w:bottom w:val="none" w:sz="0" w:space="0" w:color="auto"/>
                <w:right w:val="none" w:sz="0" w:space="0" w:color="auto"/>
              </w:divBdr>
              <w:divsChild>
                <w:div w:id="166686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722932">
      <w:marLeft w:val="0"/>
      <w:marRight w:val="0"/>
      <w:marTop w:val="0"/>
      <w:marBottom w:val="0"/>
      <w:divBdr>
        <w:top w:val="none" w:sz="0" w:space="0" w:color="auto"/>
        <w:left w:val="none" w:sz="0" w:space="0" w:color="auto"/>
        <w:bottom w:val="none" w:sz="0" w:space="0" w:color="auto"/>
        <w:right w:val="none" w:sz="0" w:space="0" w:color="auto"/>
      </w:divBdr>
      <w:divsChild>
        <w:div w:id="2112773085">
          <w:marLeft w:val="0"/>
          <w:marRight w:val="0"/>
          <w:marTop w:val="0"/>
          <w:marBottom w:val="0"/>
          <w:divBdr>
            <w:top w:val="none" w:sz="0" w:space="0" w:color="auto"/>
            <w:left w:val="none" w:sz="0" w:space="0" w:color="auto"/>
            <w:bottom w:val="none" w:sz="0" w:space="0" w:color="auto"/>
            <w:right w:val="none" w:sz="0" w:space="0" w:color="auto"/>
          </w:divBdr>
          <w:divsChild>
            <w:div w:id="1002512958">
              <w:marLeft w:val="0"/>
              <w:marRight w:val="0"/>
              <w:marTop w:val="0"/>
              <w:marBottom w:val="0"/>
              <w:divBdr>
                <w:top w:val="none" w:sz="0" w:space="0" w:color="auto"/>
                <w:left w:val="none" w:sz="0" w:space="0" w:color="auto"/>
                <w:bottom w:val="none" w:sz="0" w:space="0" w:color="auto"/>
                <w:right w:val="none" w:sz="0" w:space="0" w:color="auto"/>
              </w:divBdr>
            </w:div>
            <w:div w:id="16454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771456">
      <w:marLeft w:val="0"/>
      <w:marRight w:val="0"/>
      <w:marTop w:val="0"/>
      <w:marBottom w:val="0"/>
      <w:divBdr>
        <w:top w:val="none" w:sz="0" w:space="0" w:color="auto"/>
        <w:left w:val="none" w:sz="0" w:space="0" w:color="auto"/>
        <w:bottom w:val="none" w:sz="0" w:space="0" w:color="auto"/>
        <w:right w:val="none" w:sz="0" w:space="0" w:color="auto"/>
      </w:divBdr>
      <w:divsChild>
        <w:div w:id="1500073261">
          <w:marLeft w:val="0"/>
          <w:marRight w:val="0"/>
          <w:marTop w:val="0"/>
          <w:marBottom w:val="0"/>
          <w:divBdr>
            <w:top w:val="none" w:sz="0" w:space="0" w:color="auto"/>
            <w:left w:val="none" w:sz="0" w:space="0" w:color="auto"/>
            <w:bottom w:val="none" w:sz="0" w:space="0" w:color="auto"/>
            <w:right w:val="none" w:sz="0" w:space="0" w:color="auto"/>
          </w:divBdr>
          <w:divsChild>
            <w:div w:id="469788701">
              <w:marLeft w:val="0"/>
              <w:marRight w:val="0"/>
              <w:marTop w:val="0"/>
              <w:marBottom w:val="0"/>
              <w:divBdr>
                <w:top w:val="none" w:sz="0" w:space="0" w:color="auto"/>
                <w:left w:val="none" w:sz="0" w:space="0" w:color="auto"/>
                <w:bottom w:val="none" w:sz="0" w:space="0" w:color="auto"/>
                <w:right w:val="none" w:sz="0" w:space="0" w:color="auto"/>
              </w:divBdr>
            </w:div>
            <w:div w:id="962804140">
              <w:marLeft w:val="0"/>
              <w:marRight w:val="0"/>
              <w:marTop w:val="0"/>
              <w:marBottom w:val="0"/>
              <w:divBdr>
                <w:top w:val="none" w:sz="0" w:space="0" w:color="auto"/>
                <w:left w:val="none" w:sz="0" w:space="0" w:color="auto"/>
                <w:bottom w:val="none" w:sz="0" w:space="0" w:color="auto"/>
                <w:right w:val="none" w:sz="0" w:space="0" w:color="auto"/>
              </w:divBdr>
            </w:div>
            <w:div w:id="515728244">
              <w:marLeft w:val="0"/>
              <w:marRight w:val="0"/>
              <w:marTop w:val="0"/>
              <w:marBottom w:val="0"/>
              <w:divBdr>
                <w:top w:val="none" w:sz="0" w:space="0" w:color="auto"/>
                <w:left w:val="none" w:sz="0" w:space="0" w:color="auto"/>
                <w:bottom w:val="none" w:sz="0" w:space="0" w:color="auto"/>
                <w:right w:val="none" w:sz="0" w:space="0" w:color="auto"/>
              </w:divBdr>
            </w:div>
            <w:div w:id="1829902424">
              <w:marLeft w:val="0"/>
              <w:marRight w:val="0"/>
              <w:marTop w:val="0"/>
              <w:marBottom w:val="0"/>
              <w:divBdr>
                <w:top w:val="none" w:sz="0" w:space="0" w:color="auto"/>
                <w:left w:val="none" w:sz="0" w:space="0" w:color="auto"/>
                <w:bottom w:val="none" w:sz="0" w:space="0" w:color="auto"/>
                <w:right w:val="none" w:sz="0" w:space="0" w:color="auto"/>
              </w:divBdr>
            </w:div>
            <w:div w:id="123930395">
              <w:marLeft w:val="0"/>
              <w:marRight w:val="0"/>
              <w:marTop w:val="0"/>
              <w:marBottom w:val="0"/>
              <w:divBdr>
                <w:top w:val="none" w:sz="0" w:space="0" w:color="auto"/>
                <w:left w:val="none" w:sz="0" w:space="0" w:color="auto"/>
                <w:bottom w:val="none" w:sz="0" w:space="0" w:color="auto"/>
                <w:right w:val="none" w:sz="0" w:space="0" w:color="auto"/>
              </w:divBdr>
            </w:div>
            <w:div w:id="483282811">
              <w:marLeft w:val="0"/>
              <w:marRight w:val="0"/>
              <w:marTop w:val="0"/>
              <w:marBottom w:val="0"/>
              <w:divBdr>
                <w:top w:val="none" w:sz="0" w:space="0" w:color="auto"/>
                <w:left w:val="none" w:sz="0" w:space="0" w:color="auto"/>
                <w:bottom w:val="none" w:sz="0" w:space="0" w:color="auto"/>
                <w:right w:val="none" w:sz="0" w:space="0" w:color="auto"/>
              </w:divBdr>
            </w:div>
            <w:div w:id="1409040591">
              <w:marLeft w:val="0"/>
              <w:marRight w:val="0"/>
              <w:marTop w:val="0"/>
              <w:marBottom w:val="0"/>
              <w:divBdr>
                <w:top w:val="none" w:sz="0" w:space="0" w:color="auto"/>
                <w:left w:val="none" w:sz="0" w:space="0" w:color="auto"/>
                <w:bottom w:val="none" w:sz="0" w:space="0" w:color="auto"/>
                <w:right w:val="none" w:sz="0" w:space="0" w:color="auto"/>
              </w:divBdr>
            </w:div>
            <w:div w:id="1823738761">
              <w:marLeft w:val="0"/>
              <w:marRight w:val="0"/>
              <w:marTop w:val="0"/>
              <w:marBottom w:val="0"/>
              <w:divBdr>
                <w:top w:val="none" w:sz="0" w:space="0" w:color="auto"/>
                <w:left w:val="none" w:sz="0" w:space="0" w:color="auto"/>
                <w:bottom w:val="none" w:sz="0" w:space="0" w:color="auto"/>
                <w:right w:val="none" w:sz="0" w:space="0" w:color="auto"/>
              </w:divBdr>
            </w:div>
            <w:div w:id="394360041">
              <w:marLeft w:val="0"/>
              <w:marRight w:val="0"/>
              <w:marTop w:val="0"/>
              <w:marBottom w:val="0"/>
              <w:divBdr>
                <w:top w:val="none" w:sz="0" w:space="0" w:color="auto"/>
                <w:left w:val="none" w:sz="0" w:space="0" w:color="auto"/>
                <w:bottom w:val="none" w:sz="0" w:space="0" w:color="auto"/>
                <w:right w:val="none" w:sz="0" w:space="0" w:color="auto"/>
              </w:divBdr>
            </w:div>
            <w:div w:id="749083393">
              <w:marLeft w:val="0"/>
              <w:marRight w:val="0"/>
              <w:marTop w:val="0"/>
              <w:marBottom w:val="0"/>
              <w:divBdr>
                <w:top w:val="none" w:sz="0" w:space="0" w:color="auto"/>
                <w:left w:val="none" w:sz="0" w:space="0" w:color="auto"/>
                <w:bottom w:val="none" w:sz="0" w:space="0" w:color="auto"/>
                <w:right w:val="none" w:sz="0" w:space="0" w:color="auto"/>
              </w:divBdr>
            </w:div>
            <w:div w:id="215434702">
              <w:marLeft w:val="0"/>
              <w:marRight w:val="0"/>
              <w:marTop w:val="0"/>
              <w:marBottom w:val="0"/>
              <w:divBdr>
                <w:top w:val="none" w:sz="0" w:space="0" w:color="auto"/>
                <w:left w:val="none" w:sz="0" w:space="0" w:color="auto"/>
                <w:bottom w:val="none" w:sz="0" w:space="0" w:color="auto"/>
                <w:right w:val="none" w:sz="0" w:space="0" w:color="auto"/>
              </w:divBdr>
            </w:div>
            <w:div w:id="24720757">
              <w:marLeft w:val="0"/>
              <w:marRight w:val="0"/>
              <w:marTop w:val="0"/>
              <w:marBottom w:val="0"/>
              <w:divBdr>
                <w:top w:val="none" w:sz="0" w:space="0" w:color="auto"/>
                <w:left w:val="none" w:sz="0" w:space="0" w:color="auto"/>
                <w:bottom w:val="none" w:sz="0" w:space="0" w:color="auto"/>
                <w:right w:val="none" w:sz="0" w:space="0" w:color="auto"/>
              </w:divBdr>
            </w:div>
            <w:div w:id="1462770945">
              <w:marLeft w:val="0"/>
              <w:marRight w:val="0"/>
              <w:marTop w:val="0"/>
              <w:marBottom w:val="0"/>
              <w:divBdr>
                <w:top w:val="none" w:sz="0" w:space="0" w:color="auto"/>
                <w:left w:val="none" w:sz="0" w:space="0" w:color="auto"/>
                <w:bottom w:val="none" w:sz="0" w:space="0" w:color="auto"/>
                <w:right w:val="none" w:sz="0" w:space="0" w:color="auto"/>
              </w:divBdr>
            </w:div>
            <w:div w:id="1236161846">
              <w:marLeft w:val="0"/>
              <w:marRight w:val="0"/>
              <w:marTop w:val="0"/>
              <w:marBottom w:val="0"/>
              <w:divBdr>
                <w:top w:val="none" w:sz="0" w:space="0" w:color="auto"/>
                <w:left w:val="none" w:sz="0" w:space="0" w:color="auto"/>
                <w:bottom w:val="none" w:sz="0" w:space="0" w:color="auto"/>
                <w:right w:val="none" w:sz="0" w:space="0" w:color="auto"/>
              </w:divBdr>
            </w:div>
            <w:div w:id="376666804">
              <w:marLeft w:val="0"/>
              <w:marRight w:val="0"/>
              <w:marTop w:val="0"/>
              <w:marBottom w:val="0"/>
              <w:divBdr>
                <w:top w:val="none" w:sz="0" w:space="0" w:color="auto"/>
                <w:left w:val="none" w:sz="0" w:space="0" w:color="auto"/>
                <w:bottom w:val="none" w:sz="0" w:space="0" w:color="auto"/>
                <w:right w:val="none" w:sz="0" w:space="0" w:color="auto"/>
              </w:divBdr>
            </w:div>
            <w:div w:id="1879589689">
              <w:marLeft w:val="0"/>
              <w:marRight w:val="0"/>
              <w:marTop w:val="0"/>
              <w:marBottom w:val="0"/>
              <w:divBdr>
                <w:top w:val="none" w:sz="0" w:space="0" w:color="auto"/>
                <w:left w:val="none" w:sz="0" w:space="0" w:color="auto"/>
                <w:bottom w:val="none" w:sz="0" w:space="0" w:color="auto"/>
                <w:right w:val="none" w:sz="0" w:space="0" w:color="auto"/>
              </w:divBdr>
            </w:div>
            <w:div w:id="60371237">
              <w:marLeft w:val="0"/>
              <w:marRight w:val="0"/>
              <w:marTop w:val="0"/>
              <w:marBottom w:val="0"/>
              <w:divBdr>
                <w:top w:val="none" w:sz="0" w:space="0" w:color="auto"/>
                <w:left w:val="none" w:sz="0" w:space="0" w:color="auto"/>
                <w:bottom w:val="none" w:sz="0" w:space="0" w:color="auto"/>
                <w:right w:val="none" w:sz="0" w:space="0" w:color="auto"/>
              </w:divBdr>
            </w:div>
            <w:div w:id="168481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15482">
      <w:marLeft w:val="0"/>
      <w:marRight w:val="0"/>
      <w:marTop w:val="0"/>
      <w:marBottom w:val="0"/>
      <w:divBdr>
        <w:top w:val="none" w:sz="0" w:space="0" w:color="auto"/>
        <w:left w:val="none" w:sz="0" w:space="0" w:color="auto"/>
        <w:bottom w:val="none" w:sz="0" w:space="0" w:color="auto"/>
        <w:right w:val="none" w:sz="0" w:space="0" w:color="auto"/>
      </w:divBdr>
      <w:divsChild>
        <w:div w:id="1320621680">
          <w:marLeft w:val="0"/>
          <w:marRight w:val="0"/>
          <w:marTop w:val="0"/>
          <w:marBottom w:val="0"/>
          <w:divBdr>
            <w:top w:val="none" w:sz="0" w:space="0" w:color="auto"/>
            <w:left w:val="none" w:sz="0" w:space="0" w:color="auto"/>
            <w:bottom w:val="none" w:sz="0" w:space="0" w:color="auto"/>
            <w:right w:val="none" w:sz="0" w:space="0" w:color="auto"/>
          </w:divBdr>
          <w:divsChild>
            <w:div w:id="80924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918054">
      <w:marLeft w:val="0"/>
      <w:marRight w:val="0"/>
      <w:marTop w:val="0"/>
      <w:marBottom w:val="0"/>
      <w:divBdr>
        <w:top w:val="none" w:sz="0" w:space="0" w:color="auto"/>
        <w:left w:val="none" w:sz="0" w:space="0" w:color="auto"/>
        <w:bottom w:val="none" w:sz="0" w:space="0" w:color="auto"/>
        <w:right w:val="none" w:sz="0" w:space="0" w:color="auto"/>
      </w:divBdr>
      <w:divsChild>
        <w:div w:id="1327325863">
          <w:marLeft w:val="0"/>
          <w:marRight w:val="0"/>
          <w:marTop w:val="0"/>
          <w:marBottom w:val="0"/>
          <w:divBdr>
            <w:top w:val="none" w:sz="0" w:space="0" w:color="auto"/>
            <w:left w:val="none" w:sz="0" w:space="0" w:color="auto"/>
            <w:bottom w:val="none" w:sz="0" w:space="0" w:color="auto"/>
            <w:right w:val="none" w:sz="0" w:space="0" w:color="auto"/>
          </w:divBdr>
          <w:divsChild>
            <w:div w:id="458383197">
              <w:marLeft w:val="0"/>
              <w:marRight w:val="0"/>
              <w:marTop w:val="0"/>
              <w:marBottom w:val="0"/>
              <w:divBdr>
                <w:top w:val="none" w:sz="0" w:space="0" w:color="auto"/>
                <w:left w:val="none" w:sz="0" w:space="0" w:color="auto"/>
                <w:bottom w:val="none" w:sz="0" w:space="0" w:color="auto"/>
                <w:right w:val="none" w:sz="0" w:space="0" w:color="auto"/>
              </w:divBdr>
            </w:div>
            <w:div w:id="1152407196">
              <w:marLeft w:val="0"/>
              <w:marRight w:val="0"/>
              <w:marTop w:val="0"/>
              <w:marBottom w:val="0"/>
              <w:divBdr>
                <w:top w:val="none" w:sz="0" w:space="0" w:color="auto"/>
                <w:left w:val="none" w:sz="0" w:space="0" w:color="auto"/>
                <w:bottom w:val="none" w:sz="0" w:space="0" w:color="auto"/>
                <w:right w:val="none" w:sz="0" w:space="0" w:color="auto"/>
              </w:divBdr>
              <w:divsChild>
                <w:div w:id="288584490">
                  <w:marLeft w:val="0"/>
                  <w:marRight w:val="0"/>
                  <w:marTop w:val="0"/>
                  <w:marBottom w:val="0"/>
                  <w:divBdr>
                    <w:top w:val="none" w:sz="0" w:space="0" w:color="auto"/>
                    <w:left w:val="none" w:sz="0" w:space="0" w:color="auto"/>
                    <w:bottom w:val="none" w:sz="0" w:space="0" w:color="auto"/>
                    <w:right w:val="none" w:sz="0" w:space="0" w:color="auto"/>
                  </w:divBdr>
                </w:div>
              </w:divsChild>
            </w:div>
            <w:div w:id="875392533">
              <w:marLeft w:val="0"/>
              <w:marRight w:val="0"/>
              <w:marTop w:val="0"/>
              <w:marBottom w:val="0"/>
              <w:divBdr>
                <w:top w:val="none" w:sz="0" w:space="0" w:color="auto"/>
                <w:left w:val="none" w:sz="0" w:space="0" w:color="auto"/>
                <w:bottom w:val="none" w:sz="0" w:space="0" w:color="auto"/>
                <w:right w:val="none" w:sz="0" w:space="0" w:color="auto"/>
              </w:divBdr>
              <w:divsChild>
                <w:div w:id="886843716">
                  <w:marLeft w:val="0"/>
                  <w:marRight w:val="0"/>
                  <w:marTop w:val="0"/>
                  <w:marBottom w:val="0"/>
                  <w:divBdr>
                    <w:top w:val="none" w:sz="0" w:space="0" w:color="auto"/>
                    <w:left w:val="none" w:sz="0" w:space="0" w:color="auto"/>
                    <w:bottom w:val="none" w:sz="0" w:space="0" w:color="auto"/>
                    <w:right w:val="none" w:sz="0" w:space="0" w:color="auto"/>
                  </w:divBdr>
                </w:div>
              </w:divsChild>
            </w:div>
            <w:div w:id="1110708797">
              <w:marLeft w:val="0"/>
              <w:marRight w:val="0"/>
              <w:marTop w:val="0"/>
              <w:marBottom w:val="0"/>
              <w:divBdr>
                <w:top w:val="none" w:sz="0" w:space="0" w:color="auto"/>
                <w:left w:val="none" w:sz="0" w:space="0" w:color="auto"/>
                <w:bottom w:val="none" w:sz="0" w:space="0" w:color="auto"/>
                <w:right w:val="none" w:sz="0" w:space="0" w:color="auto"/>
              </w:divBdr>
              <w:divsChild>
                <w:div w:id="966011401">
                  <w:marLeft w:val="0"/>
                  <w:marRight w:val="0"/>
                  <w:marTop w:val="0"/>
                  <w:marBottom w:val="0"/>
                  <w:divBdr>
                    <w:top w:val="none" w:sz="0" w:space="0" w:color="auto"/>
                    <w:left w:val="none" w:sz="0" w:space="0" w:color="auto"/>
                    <w:bottom w:val="none" w:sz="0" w:space="0" w:color="auto"/>
                    <w:right w:val="none" w:sz="0" w:space="0" w:color="auto"/>
                  </w:divBdr>
                </w:div>
              </w:divsChild>
            </w:div>
            <w:div w:id="2099279219">
              <w:marLeft w:val="0"/>
              <w:marRight w:val="0"/>
              <w:marTop w:val="0"/>
              <w:marBottom w:val="0"/>
              <w:divBdr>
                <w:top w:val="none" w:sz="0" w:space="0" w:color="auto"/>
                <w:left w:val="none" w:sz="0" w:space="0" w:color="auto"/>
                <w:bottom w:val="none" w:sz="0" w:space="0" w:color="auto"/>
                <w:right w:val="none" w:sz="0" w:space="0" w:color="auto"/>
              </w:divBdr>
            </w:div>
            <w:div w:id="1672222008">
              <w:marLeft w:val="0"/>
              <w:marRight w:val="0"/>
              <w:marTop w:val="0"/>
              <w:marBottom w:val="0"/>
              <w:divBdr>
                <w:top w:val="none" w:sz="0" w:space="0" w:color="auto"/>
                <w:left w:val="none" w:sz="0" w:space="0" w:color="auto"/>
                <w:bottom w:val="none" w:sz="0" w:space="0" w:color="auto"/>
                <w:right w:val="none" w:sz="0" w:space="0" w:color="auto"/>
              </w:divBdr>
              <w:divsChild>
                <w:div w:id="1458255848">
                  <w:marLeft w:val="0"/>
                  <w:marRight w:val="0"/>
                  <w:marTop w:val="0"/>
                  <w:marBottom w:val="0"/>
                  <w:divBdr>
                    <w:top w:val="none" w:sz="0" w:space="0" w:color="auto"/>
                    <w:left w:val="none" w:sz="0" w:space="0" w:color="auto"/>
                    <w:bottom w:val="none" w:sz="0" w:space="0" w:color="auto"/>
                    <w:right w:val="none" w:sz="0" w:space="0" w:color="auto"/>
                  </w:divBdr>
                </w:div>
              </w:divsChild>
            </w:div>
            <w:div w:id="1929659272">
              <w:marLeft w:val="0"/>
              <w:marRight w:val="0"/>
              <w:marTop w:val="0"/>
              <w:marBottom w:val="0"/>
              <w:divBdr>
                <w:top w:val="none" w:sz="0" w:space="0" w:color="auto"/>
                <w:left w:val="none" w:sz="0" w:space="0" w:color="auto"/>
                <w:bottom w:val="none" w:sz="0" w:space="0" w:color="auto"/>
                <w:right w:val="none" w:sz="0" w:space="0" w:color="auto"/>
              </w:divBdr>
              <w:divsChild>
                <w:div w:id="159201891">
                  <w:marLeft w:val="0"/>
                  <w:marRight w:val="0"/>
                  <w:marTop w:val="0"/>
                  <w:marBottom w:val="0"/>
                  <w:divBdr>
                    <w:top w:val="none" w:sz="0" w:space="0" w:color="auto"/>
                    <w:left w:val="none" w:sz="0" w:space="0" w:color="auto"/>
                    <w:bottom w:val="none" w:sz="0" w:space="0" w:color="auto"/>
                    <w:right w:val="none" w:sz="0" w:space="0" w:color="auto"/>
                  </w:divBdr>
                </w:div>
              </w:divsChild>
            </w:div>
            <w:div w:id="1573394788">
              <w:marLeft w:val="0"/>
              <w:marRight w:val="0"/>
              <w:marTop w:val="0"/>
              <w:marBottom w:val="0"/>
              <w:divBdr>
                <w:top w:val="none" w:sz="0" w:space="0" w:color="auto"/>
                <w:left w:val="none" w:sz="0" w:space="0" w:color="auto"/>
                <w:bottom w:val="none" w:sz="0" w:space="0" w:color="auto"/>
                <w:right w:val="none" w:sz="0" w:space="0" w:color="auto"/>
              </w:divBdr>
              <w:divsChild>
                <w:div w:id="1351297633">
                  <w:marLeft w:val="0"/>
                  <w:marRight w:val="0"/>
                  <w:marTop w:val="0"/>
                  <w:marBottom w:val="0"/>
                  <w:divBdr>
                    <w:top w:val="none" w:sz="0" w:space="0" w:color="auto"/>
                    <w:left w:val="none" w:sz="0" w:space="0" w:color="auto"/>
                    <w:bottom w:val="none" w:sz="0" w:space="0" w:color="auto"/>
                    <w:right w:val="none" w:sz="0" w:space="0" w:color="auto"/>
                  </w:divBdr>
                </w:div>
              </w:divsChild>
            </w:div>
            <w:div w:id="428162301">
              <w:marLeft w:val="0"/>
              <w:marRight w:val="0"/>
              <w:marTop w:val="0"/>
              <w:marBottom w:val="0"/>
              <w:divBdr>
                <w:top w:val="none" w:sz="0" w:space="0" w:color="auto"/>
                <w:left w:val="none" w:sz="0" w:space="0" w:color="auto"/>
                <w:bottom w:val="none" w:sz="0" w:space="0" w:color="auto"/>
                <w:right w:val="none" w:sz="0" w:space="0" w:color="auto"/>
              </w:divBdr>
              <w:divsChild>
                <w:div w:id="326590898">
                  <w:marLeft w:val="0"/>
                  <w:marRight w:val="0"/>
                  <w:marTop w:val="0"/>
                  <w:marBottom w:val="0"/>
                  <w:divBdr>
                    <w:top w:val="none" w:sz="0" w:space="0" w:color="auto"/>
                    <w:left w:val="none" w:sz="0" w:space="0" w:color="auto"/>
                    <w:bottom w:val="none" w:sz="0" w:space="0" w:color="auto"/>
                    <w:right w:val="none" w:sz="0" w:space="0" w:color="auto"/>
                  </w:divBdr>
                </w:div>
              </w:divsChild>
            </w:div>
            <w:div w:id="1596476622">
              <w:marLeft w:val="0"/>
              <w:marRight w:val="0"/>
              <w:marTop w:val="0"/>
              <w:marBottom w:val="0"/>
              <w:divBdr>
                <w:top w:val="none" w:sz="0" w:space="0" w:color="auto"/>
                <w:left w:val="none" w:sz="0" w:space="0" w:color="auto"/>
                <w:bottom w:val="none" w:sz="0" w:space="0" w:color="auto"/>
                <w:right w:val="none" w:sz="0" w:space="0" w:color="auto"/>
              </w:divBdr>
              <w:divsChild>
                <w:div w:id="1573274408">
                  <w:marLeft w:val="0"/>
                  <w:marRight w:val="0"/>
                  <w:marTop w:val="0"/>
                  <w:marBottom w:val="0"/>
                  <w:divBdr>
                    <w:top w:val="none" w:sz="0" w:space="0" w:color="auto"/>
                    <w:left w:val="none" w:sz="0" w:space="0" w:color="auto"/>
                    <w:bottom w:val="none" w:sz="0" w:space="0" w:color="auto"/>
                    <w:right w:val="none" w:sz="0" w:space="0" w:color="auto"/>
                  </w:divBdr>
                </w:div>
              </w:divsChild>
            </w:div>
            <w:div w:id="1306474053">
              <w:marLeft w:val="0"/>
              <w:marRight w:val="0"/>
              <w:marTop w:val="0"/>
              <w:marBottom w:val="0"/>
              <w:divBdr>
                <w:top w:val="none" w:sz="0" w:space="0" w:color="auto"/>
                <w:left w:val="none" w:sz="0" w:space="0" w:color="auto"/>
                <w:bottom w:val="none" w:sz="0" w:space="0" w:color="auto"/>
                <w:right w:val="none" w:sz="0" w:space="0" w:color="auto"/>
              </w:divBdr>
              <w:divsChild>
                <w:div w:id="597830257">
                  <w:marLeft w:val="0"/>
                  <w:marRight w:val="0"/>
                  <w:marTop w:val="0"/>
                  <w:marBottom w:val="0"/>
                  <w:divBdr>
                    <w:top w:val="none" w:sz="0" w:space="0" w:color="auto"/>
                    <w:left w:val="none" w:sz="0" w:space="0" w:color="auto"/>
                    <w:bottom w:val="none" w:sz="0" w:space="0" w:color="auto"/>
                    <w:right w:val="none" w:sz="0" w:space="0" w:color="auto"/>
                  </w:divBdr>
                </w:div>
              </w:divsChild>
            </w:div>
            <w:div w:id="516113826">
              <w:marLeft w:val="0"/>
              <w:marRight w:val="0"/>
              <w:marTop w:val="0"/>
              <w:marBottom w:val="0"/>
              <w:divBdr>
                <w:top w:val="none" w:sz="0" w:space="0" w:color="auto"/>
                <w:left w:val="none" w:sz="0" w:space="0" w:color="auto"/>
                <w:bottom w:val="none" w:sz="0" w:space="0" w:color="auto"/>
                <w:right w:val="none" w:sz="0" w:space="0" w:color="auto"/>
              </w:divBdr>
            </w:div>
            <w:div w:id="1722942548">
              <w:marLeft w:val="0"/>
              <w:marRight w:val="0"/>
              <w:marTop w:val="0"/>
              <w:marBottom w:val="0"/>
              <w:divBdr>
                <w:top w:val="none" w:sz="0" w:space="0" w:color="auto"/>
                <w:left w:val="none" w:sz="0" w:space="0" w:color="auto"/>
                <w:bottom w:val="none" w:sz="0" w:space="0" w:color="auto"/>
                <w:right w:val="none" w:sz="0" w:space="0" w:color="auto"/>
              </w:divBdr>
              <w:divsChild>
                <w:div w:id="2138450319">
                  <w:marLeft w:val="0"/>
                  <w:marRight w:val="0"/>
                  <w:marTop w:val="0"/>
                  <w:marBottom w:val="0"/>
                  <w:divBdr>
                    <w:top w:val="none" w:sz="0" w:space="0" w:color="auto"/>
                    <w:left w:val="none" w:sz="0" w:space="0" w:color="auto"/>
                    <w:bottom w:val="none" w:sz="0" w:space="0" w:color="auto"/>
                    <w:right w:val="none" w:sz="0" w:space="0" w:color="auto"/>
                  </w:divBdr>
                </w:div>
              </w:divsChild>
            </w:div>
            <w:div w:id="1705785149">
              <w:marLeft w:val="0"/>
              <w:marRight w:val="0"/>
              <w:marTop w:val="0"/>
              <w:marBottom w:val="0"/>
              <w:divBdr>
                <w:top w:val="none" w:sz="0" w:space="0" w:color="auto"/>
                <w:left w:val="none" w:sz="0" w:space="0" w:color="auto"/>
                <w:bottom w:val="none" w:sz="0" w:space="0" w:color="auto"/>
                <w:right w:val="none" w:sz="0" w:space="0" w:color="auto"/>
              </w:divBdr>
              <w:divsChild>
                <w:div w:id="551042041">
                  <w:marLeft w:val="0"/>
                  <w:marRight w:val="0"/>
                  <w:marTop w:val="0"/>
                  <w:marBottom w:val="0"/>
                  <w:divBdr>
                    <w:top w:val="none" w:sz="0" w:space="0" w:color="auto"/>
                    <w:left w:val="none" w:sz="0" w:space="0" w:color="auto"/>
                    <w:bottom w:val="none" w:sz="0" w:space="0" w:color="auto"/>
                    <w:right w:val="none" w:sz="0" w:space="0" w:color="auto"/>
                  </w:divBdr>
                </w:div>
              </w:divsChild>
            </w:div>
            <w:div w:id="180902147">
              <w:marLeft w:val="0"/>
              <w:marRight w:val="0"/>
              <w:marTop w:val="0"/>
              <w:marBottom w:val="0"/>
              <w:divBdr>
                <w:top w:val="none" w:sz="0" w:space="0" w:color="auto"/>
                <w:left w:val="none" w:sz="0" w:space="0" w:color="auto"/>
                <w:bottom w:val="none" w:sz="0" w:space="0" w:color="auto"/>
                <w:right w:val="none" w:sz="0" w:space="0" w:color="auto"/>
              </w:divBdr>
              <w:divsChild>
                <w:div w:id="1180512757">
                  <w:marLeft w:val="0"/>
                  <w:marRight w:val="0"/>
                  <w:marTop w:val="0"/>
                  <w:marBottom w:val="0"/>
                  <w:divBdr>
                    <w:top w:val="none" w:sz="0" w:space="0" w:color="auto"/>
                    <w:left w:val="none" w:sz="0" w:space="0" w:color="auto"/>
                    <w:bottom w:val="none" w:sz="0" w:space="0" w:color="auto"/>
                    <w:right w:val="none" w:sz="0" w:space="0" w:color="auto"/>
                  </w:divBdr>
                </w:div>
              </w:divsChild>
            </w:div>
            <w:div w:id="155416844">
              <w:marLeft w:val="0"/>
              <w:marRight w:val="0"/>
              <w:marTop w:val="0"/>
              <w:marBottom w:val="0"/>
              <w:divBdr>
                <w:top w:val="none" w:sz="0" w:space="0" w:color="auto"/>
                <w:left w:val="none" w:sz="0" w:space="0" w:color="auto"/>
                <w:bottom w:val="none" w:sz="0" w:space="0" w:color="auto"/>
                <w:right w:val="none" w:sz="0" w:space="0" w:color="auto"/>
              </w:divBdr>
              <w:divsChild>
                <w:div w:id="2107380921">
                  <w:marLeft w:val="0"/>
                  <w:marRight w:val="0"/>
                  <w:marTop w:val="0"/>
                  <w:marBottom w:val="0"/>
                  <w:divBdr>
                    <w:top w:val="none" w:sz="0" w:space="0" w:color="auto"/>
                    <w:left w:val="none" w:sz="0" w:space="0" w:color="auto"/>
                    <w:bottom w:val="none" w:sz="0" w:space="0" w:color="auto"/>
                    <w:right w:val="none" w:sz="0" w:space="0" w:color="auto"/>
                  </w:divBdr>
                </w:div>
              </w:divsChild>
            </w:div>
            <w:div w:id="436798664">
              <w:marLeft w:val="0"/>
              <w:marRight w:val="0"/>
              <w:marTop w:val="0"/>
              <w:marBottom w:val="0"/>
              <w:divBdr>
                <w:top w:val="none" w:sz="0" w:space="0" w:color="auto"/>
                <w:left w:val="none" w:sz="0" w:space="0" w:color="auto"/>
                <w:bottom w:val="none" w:sz="0" w:space="0" w:color="auto"/>
                <w:right w:val="none" w:sz="0" w:space="0" w:color="auto"/>
              </w:divBdr>
              <w:divsChild>
                <w:div w:id="1743093506">
                  <w:marLeft w:val="0"/>
                  <w:marRight w:val="0"/>
                  <w:marTop w:val="0"/>
                  <w:marBottom w:val="0"/>
                  <w:divBdr>
                    <w:top w:val="none" w:sz="0" w:space="0" w:color="auto"/>
                    <w:left w:val="none" w:sz="0" w:space="0" w:color="auto"/>
                    <w:bottom w:val="none" w:sz="0" w:space="0" w:color="auto"/>
                    <w:right w:val="none" w:sz="0" w:space="0" w:color="auto"/>
                  </w:divBdr>
                </w:div>
              </w:divsChild>
            </w:div>
            <w:div w:id="918059621">
              <w:marLeft w:val="0"/>
              <w:marRight w:val="0"/>
              <w:marTop w:val="0"/>
              <w:marBottom w:val="0"/>
              <w:divBdr>
                <w:top w:val="none" w:sz="0" w:space="0" w:color="auto"/>
                <w:left w:val="none" w:sz="0" w:space="0" w:color="auto"/>
                <w:bottom w:val="none" w:sz="0" w:space="0" w:color="auto"/>
                <w:right w:val="none" w:sz="0" w:space="0" w:color="auto"/>
              </w:divBdr>
            </w:div>
            <w:div w:id="956302301">
              <w:marLeft w:val="0"/>
              <w:marRight w:val="0"/>
              <w:marTop w:val="0"/>
              <w:marBottom w:val="0"/>
              <w:divBdr>
                <w:top w:val="none" w:sz="0" w:space="0" w:color="auto"/>
                <w:left w:val="none" w:sz="0" w:space="0" w:color="auto"/>
                <w:bottom w:val="none" w:sz="0" w:space="0" w:color="auto"/>
                <w:right w:val="none" w:sz="0" w:space="0" w:color="auto"/>
              </w:divBdr>
              <w:divsChild>
                <w:div w:id="28824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96228">
      <w:marLeft w:val="0"/>
      <w:marRight w:val="0"/>
      <w:marTop w:val="0"/>
      <w:marBottom w:val="0"/>
      <w:divBdr>
        <w:top w:val="none" w:sz="0" w:space="0" w:color="auto"/>
        <w:left w:val="none" w:sz="0" w:space="0" w:color="auto"/>
        <w:bottom w:val="none" w:sz="0" w:space="0" w:color="auto"/>
        <w:right w:val="none" w:sz="0" w:space="0" w:color="auto"/>
      </w:divBdr>
    </w:div>
    <w:div w:id="1199970320">
      <w:marLeft w:val="0"/>
      <w:marRight w:val="0"/>
      <w:marTop w:val="0"/>
      <w:marBottom w:val="0"/>
      <w:divBdr>
        <w:top w:val="none" w:sz="0" w:space="0" w:color="auto"/>
        <w:left w:val="none" w:sz="0" w:space="0" w:color="auto"/>
        <w:bottom w:val="none" w:sz="0" w:space="0" w:color="auto"/>
        <w:right w:val="none" w:sz="0" w:space="0" w:color="auto"/>
      </w:divBdr>
    </w:div>
    <w:div w:id="1208369604">
      <w:marLeft w:val="0"/>
      <w:marRight w:val="0"/>
      <w:marTop w:val="0"/>
      <w:marBottom w:val="0"/>
      <w:divBdr>
        <w:top w:val="none" w:sz="0" w:space="0" w:color="auto"/>
        <w:left w:val="none" w:sz="0" w:space="0" w:color="auto"/>
        <w:bottom w:val="none" w:sz="0" w:space="0" w:color="auto"/>
        <w:right w:val="none" w:sz="0" w:space="0" w:color="auto"/>
      </w:divBdr>
    </w:div>
    <w:div w:id="1237517213">
      <w:marLeft w:val="0"/>
      <w:marRight w:val="0"/>
      <w:marTop w:val="0"/>
      <w:marBottom w:val="0"/>
      <w:divBdr>
        <w:top w:val="none" w:sz="0" w:space="0" w:color="auto"/>
        <w:left w:val="none" w:sz="0" w:space="0" w:color="auto"/>
        <w:bottom w:val="none" w:sz="0" w:space="0" w:color="auto"/>
        <w:right w:val="none" w:sz="0" w:space="0" w:color="auto"/>
      </w:divBdr>
    </w:div>
    <w:div w:id="1256936712">
      <w:marLeft w:val="0"/>
      <w:marRight w:val="0"/>
      <w:marTop w:val="0"/>
      <w:marBottom w:val="0"/>
      <w:divBdr>
        <w:top w:val="none" w:sz="0" w:space="0" w:color="auto"/>
        <w:left w:val="none" w:sz="0" w:space="0" w:color="auto"/>
        <w:bottom w:val="none" w:sz="0" w:space="0" w:color="auto"/>
        <w:right w:val="none" w:sz="0" w:space="0" w:color="auto"/>
      </w:divBdr>
    </w:div>
    <w:div w:id="1261841409">
      <w:marLeft w:val="0"/>
      <w:marRight w:val="0"/>
      <w:marTop w:val="0"/>
      <w:marBottom w:val="0"/>
      <w:divBdr>
        <w:top w:val="none" w:sz="0" w:space="0" w:color="auto"/>
        <w:left w:val="none" w:sz="0" w:space="0" w:color="auto"/>
        <w:bottom w:val="none" w:sz="0" w:space="0" w:color="auto"/>
        <w:right w:val="none" w:sz="0" w:space="0" w:color="auto"/>
      </w:divBdr>
      <w:divsChild>
        <w:div w:id="1146749181">
          <w:marLeft w:val="0"/>
          <w:marRight w:val="0"/>
          <w:marTop w:val="0"/>
          <w:marBottom w:val="0"/>
          <w:divBdr>
            <w:top w:val="none" w:sz="0" w:space="0" w:color="auto"/>
            <w:left w:val="none" w:sz="0" w:space="0" w:color="auto"/>
            <w:bottom w:val="none" w:sz="0" w:space="0" w:color="auto"/>
            <w:right w:val="none" w:sz="0" w:space="0" w:color="auto"/>
          </w:divBdr>
        </w:div>
      </w:divsChild>
    </w:div>
    <w:div w:id="1275558544">
      <w:marLeft w:val="0"/>
      <w:marRight w:val="0"/>
      <w:marTop w:val="0"/>
      <w:marBottom w:val="0"/>
      <w:divBdr>
        <w:top w:val="none" w:sz="0" w:space="0" w:color="auto"/>
        <w:left w:val="none" w:sz="0" w:space="0" w:color="auto"/>
        <w:bottom w:val="none" w:sz="0" w:space="0" w:color="auto"/>
        <w:right w:val="none" w:sz="0" w:space="0" w:color="auto"/>
      </w:divBdr>
    </w:div>
    <w:div w:id="1285887489">
      <w:marLeft w:val="0"/>
      <w:marRight w:val="0"/>
      <w:marTop w:val="0"/>
      <w:marBottom w:val="0"/>
      <w:divBdr>
        <w:top w:val="none" w:sz="0" w:space="0" w:color="auto"/>
        <w:left w:val="none" w:sz="0" w:space="0" w:color="auto"/>
        <w:bottom w:val="none" w:sz="0" w:space="0" w:color="auto"/>
        <w:right w:val="none" w:sz="0" w:space="0" w:color="auto"/>
      </w:divBdr>
    </w:div>
    <w:div w:id="1303776914">
      <w:marLeft w:val="0"/>
      <w:marRight w:val="0"/>
      <w:marTop w:val="0"/>
      <w:marBottom w:val="0"/>
      <w:divBdr>
        <w:top w:val="none" w:sz="0" w:space="0" w:color="auto"/>
        <w:left w:val="none" w:sz="0" w:space="0" w:color="auto"/>
        <w:bottom w:val="none" w:sz="0" w:space="0" w:color="auto"/>
        <w:right w:val="none" w:sz="0" w:space="0" w:color="auto"/>
      </w:divBdr>
      <w:divsChild>
        <w:div w:id="1582525907">
          <w:marLeft w:val="0"/>
          <w:marRight w:val="0"/>
          <w:marTop w:val="0"/>
          <w:marBottom w:val="0"/>
          <w:divBdr>
            <w:top w:val="none" w:sz="0" w:space="0" w:color="auto"/>
            <w:left w:val="none" w:sz="0" w:space="0" w:color="auto"/>
            <w:bottom w:val="none" w:sz="0" w:space="0" w:color="auto"/>
            <w:right w:val="none" w:sz="0" w:space="0" w:color="auto"/>
          </w:divBdr>
        </w:div>
      </w:divsChild>
    </w:div>
    <w:div w:id="1362975880">
      <w:marLeft w:val="0"/>
      <w:marRight w:val="0"/>
      <w:marTop w:val="0"/>
      <w:marBottom w:val="0"/>
      <w:divBdr>
        <w:top w:val="none" w:sz="0" w:space="0" w:color="auto"/>
        <w:left w:val="none" w:sz="0" w:space="0" w:color="auto"/>
        <w:bottom w:val="none" w:sz="0" w:space="0" w:color="auto"/>
        <w:right w:val="none" w:sz="0" w:space="0" w:color="auto"/>
      </w:divBdr>
    </w:div>
    <w:div w:id="1370491109">
      <w:bodyDiv w:val="1"/>
      <w:marLeft w:val="0"/>
      <w:marRight w:val="0"/>
      <w:marTop w:val="0"/>
      <w:marBottom w:val="0"/>
      <w:divBdr>
        <w:top w:val="none" w:sz="0" w:space="0" w:color="auto"/>
        <w:left w:val="none" w:sz="0" w:space="0" w:color="auto"/>
        <w:bottom w:val="none" w:sz="0" w:space="0" w:color="auto"/>
        <w:right w:val="none" w:sz="0" w:space="0" w:color="auto"/>
      </w:divBdr>
      <w:divsChild>
        <w:div w:id="1272012870">
          <w:marLeft w:val="0"/>
          <w:marRight w:val="0"/>
          <w:marTop w:val="0"/>
          <w:marBottom w:val="0"/>
          <w:divBdr>
            <w:top w:val="none" w:sz="0" w:space="0" w:color="auto"/>
            <w:left w:val="none" w:sz="0" w:space="0" w:color="auto"/>
            <w:bottom w:val="none" w:sz="0" w:space="0" w:color="auto"/>
            <w:right w:val="none" w:sz="0" w:space="0" w:color="auto"/>
          </w:divBdr>
          <w:divsChild>
            <w:div w:id="2002923832">
              <w:marLeft w:val="0"/>
              <w:marRight w:val="0"/>
              <w:marTop w:val="0"/>
              <w:marBottom w:val="0"/>
              <w:divBdr>
                <w:top w:val="none" w:sz="0" w:space="0" w:color="auto"/>
                <w:left w:val="none" w:sz="0" w:space="0" w:color="auto"/>
                <w:bottom w:val="none" w:sz="0" w:space="0" w:color="auto"/>
                <w:right w:val="none" w:sz="0" w:space="0" w:color="auto"/>
              </w:divBdr>
              <w:divsChild>
                <w:div w:id="9462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660497">
      <w:marLeft w:val="0"/>
      <w:marRight w:val="0"/>
      <w:marTop w:val="0"/>
      <w:marBottom w:val="0"/>
      <w:divBdr>
        <w:top w:val="none" w:sz="0" w:space="0" w:color="auto"/>
        <w:left w:val="none" w:sz="0" w:space="0" w:color="auto"/>
        <w:bottom w:val="none" w:sz="0" w:space="0" w:color="auto"/>
        <w:right w:val="none" w:sz="0" w:space="0" w:color="auto"/>
      </w:divBdr>
      <w:divsChild>
        <w:div w:id="345180877">
          <w:marLeft w:val="0"/>
          <w:marRight w:val="0"/>
          <w:marTop w:val="0"/>
          <w:marBottom w:val="0"/>
          <w:divBdr>
            <w:top w:val="none" w:sz="0" w:space="0" w:color="auto"/>
            <w:left w:val="none" w:sz="0" w:space="0" w:color="auto"/>
            <w:bottom w:val="none" w:sz="0" w:space="0" w:color="auto"/>
            <w:right w:val="none" w:sz="0" w:space="0" w:color="auto"/>
          </w:divBdr>
        </w:div>
      </w:divsChild>
    </w:div>
    <w:div w:id="1468431880">
      <w:bodyDiv w:val="1"/>
      <w:marLeft w:val="0"/>
      <w:marRight w:val="0"/>
      <w:marTop w:val="0"/>
      <w:marBottom w:val="0"/>
      <w:divBdr>
        <w:top w:val="none" w:sz="0" w:space="0" w:color="auto"/>
        <w:left w:val="none" w:sz="0" w:space="0" w:color="auto"/>
        <w:bottom w:val="none" w:sz="0" w:space="0" w:color="auto"/>
        <w:right w:val="none" w:sz="0" w:space="0" w:color="auto"/>
      </w:divBdr>
    </w:div>
    <w:div w:id="1468469572">
      <w:marLeft w:val="0"/>
      <w:marRight w:val="0"/>
      <w:marTop w:val="0"/>
      <w:marBottom w:val="0"/>
      <w:divBdr>
        <w:top w:val="none" w:sz="0" w:space="0" w:color="auto"/>
        <w:left w:val="none" w:sz="0" w:space="0" w:color="auto"/>
        <w:bottom w:val="none" w:sz="0" w:space="0" w:color="auto"/>
        <w:right w:val="none" w:sz="0" w:space="0" w:color="auto"/>
      </w:divBdr>
      <w:divsChild>
        <w:div w:id="280428582">
          <w:marLeft w:val="0"/>
          <w:marRight w:val="0"/>
          <w:marTop w:val="0"/>
          <w:marBottom w:val="0"/>
          <w:divBdr>
            <w:top w:val="none" w:sz="0" w:space="0" w:color="auto"/>
            <w:left w:val="none" w:sz="0" w:space="0" w:color="auto"/>
            <w:bottom w:val="none" w:sz="0" w:space="0" w:color="auto"/>
            <w:right w:val="none" w:sz="0" w:space="0" w:color="auto"/>
          </w:divBdr>
        </w:div>
        <w:div w:id="1046761910">
          <w:marLeft w:val="0"/>
          <w:marRight w:val="0"/>
          <w:marTop w:val="0"/>
          <w:marBottom w:val="0"/>
          <w:divBdr>
            <w:top w:val="none" w:sz="0" w:space="0" w:color="auto"/>
            <w:left w:val="none" w:sz="0" w:space="0" w:color="auto"/>
            <w:bottom w:val="none" w:sz="0" w:space="0" w:color="auto"/>
            <w:right w:val="none" w:sz="0" w:space="0" w:color="auto"/>
          </w:divBdr>
        </w:div>
      </w:divsChild>
    </w:div>
    <w:div w:id="1478958706">
      <w:marLeft w:val="0"/>
      <w:marRight w:val="0"/>
      <w:marTop w:val="0"/>
      <w:marBottom w:val="0"/>
      <w:divBdr>
        <w:top w:val="none" w:sz="0" w:space="0" w:color="auto"/>
        <w:left w:val="none" w:sz="0" w:space="0" w:color="auto"/>
        <w:bottom w:val="none" w:sz="0" w:space="0" w:color="auto"/>
        <w:right w:val="none" w:sz="0" w:space="0" w:color="auto"/>
      </w:divBdr>
      <w:divsChild>
        <w:div w:id="231622023">
          <w:marLeft w:val="0"/>
          <w:marRight w:val="0"/>
          <w:marTop w:val="0"/>
          <w:marBottom w:val="0"/>
          <w:divBdr>
            <w:top w:val="none" w:sz="0" w:space="0" w:color="auto"/>
            <w:left w:val="none" w:sz="0" w:space="0" w:color="auto"/>
            <w:bottom w:val="none" w:sz="0" w:space="0" w:color="auto"/>
            <w:right w:val="none" w:sz="0" w:space="0" w:color="auto"/>
          </w:divBdr>
          <w:divsChild>
            <w:div w:id="119419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000278">
      <w:marLeft w:val="0"/>
      <w:marRight w:val="0"/>
      <w:marTop w:val="0"/>
      <w:marBottom w:val="0"/>
      <w:divBdr>
        <w:top w:val="none" w:sz="0" w:space="0" w:color="auto"/>
        <w:left w:val="none" w:sz="0" w:space="0" w:color="auto"/>
        <w:bottom w:val="none" w:sz="0" w:space="0" w:color="auto"/>
        <w:right w:val="none" w:sz="0" w:space="0" w:color="auto"/>
      </w:divBdr>
      <w:divsChild>
        <w:div w:id="1049377788">
          <w:marLeft w:val="0"/>
          <w:marRight w:val="0"/>
          <w:marTop w:val="0"/>
          <w:marBottom w:val="0"/>
          <w:divBdr>
            <w:top w:val="none" w:sz="0" w:space="0" w:color="auto"/>
            <w:left w:val="none" w:sz="0" w:space="0" w:color="auto"/>
            <w:bottom w:val="none" w:sz="0" w:space="0" w:color="auto"/>
            <w:right w:val="none" w:sz="0" w:space="0" w:color="auto"/>
          </w:divBdr>
          <w:divsChild>
            <w:div w:id="1406952424">
              <w:marLeft w:val="0"/>
              <w:marRight w:val="0"/>
              <w:marTop w:val="0"/>
              <w:marBottom w:val="0"/>
              <w:divBdr>
                <w:top w:val="none" w:sz="0" w:space="0" w:color="auto"/>
                <w:left w:val="none" w:sz="0" w:space="0" w:color="auto"/>
                <w:bottom w:val="none" w:sz="0" w:space="0" w:color="auto"/>
                <w:right w:val="none" w:sz="0" w:space="0" w:color="auto"/>
              </w:divBdr>
            </w:div>
            <w:div w:id="13893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468420">
      <w:marLeft w:val="0"/>
      <w:marRight w:val="0"/>
      <w:marTop w:val="0"/>
      <w:marBottom w:val="0"/>
      <w:divBdr>
        <w:top w:val="none" w:sz="0" w:space="0" w:color="auto"/>
        <w:left w:val="none" w:sz="0" w:space="0" w:color="auto"/>
        <w:bottom w:val="none" w:sz="0" w:space="0" w:color="auto"/>
        <w:right w:val="none" w:sz="0" w:space="0" w:color="auto"/>
      </w:divBdr>
    </w:div>
    <w:div w:id="1576435378">
      <w:marLeft w:val="0"/>
      <w:marRight w:val="0"/>
      <w:marTop w:val="0"/>
      <w:marBottom w:val="0"/>
      <w:divBdr>
        <w:top w:val="none" w:sz="0" w:space="0" w:color="auto"/>
        <w:left w:val="none" w:sz="0" w:space="0" w:color="auto"/>
        <w:bottom w:val="none" w:sz="0" w:space="0" w:color="auto"/>
        <w:right w:val="none" w:sz="0" w:space="0" w:color="auto"/>
      </w:divBdr>
    </w:div>
    <w:div w:id="1576621160">
      <w:marLeft w:val="0"/>
      <w:marRight w:val="0"/>
      <w:marTop w:val="0"/>
      <w:marBottom w:val="0"/>
      <w:divBdr>
        <w:top w:val="none" w:sz="0" w:space="0" w:color="auto"/>
        <w:left w:val="none" w:sz="0" w:space="0" w:color="auto"/>
        <w:bottom w:val="none" w:sz="0" w:space="0" w:color="auto"/>
        <w:right w:val="none" w:sz="0" w:space="0" w:color="auto"/>
      </w:divBdr>
      <w:divsChild>
        <w:div w:id="122967072">
          <w:marLeft w:val="0"/>
          <w:marRight w:val="0"/>
          <w:marTop w:val="0"/>
          <w:marBottom w:val="0"/>
          <w:divBdr>
            <w:top w:val="none" w:sz="0" w:space="0" w:color="auto"/>
            <w:left w:val="none" w:sz="0" w:space="0" w:color="auto"/>
            <w:bottom w:val="none" w:sz="0" w:space="0" w:color="auto"/>
            <w:right w:val="none" w:sz="0" w:space="0" w:color="auto"/>
          </w:divBdr>
          <w:divsChild>
            <w:div w:id="1233007570">
              <w:marLeft w:val="0"/>
              <w:marRight w:val="0"/>
              <w:marTop w:val="0"/>
              <w:marBottom w:val="0"/>
              <w:divBdr>
                <w:top w:val="none" w:sz="0" w:space="0" w:color="auto"/>
                <w:left w:val="none" w:sz="0" w:space="0" w:color="auto"/>
                <w:bottom w:val="none" w:sz="0" w:space="0" w:color="auto"/>
                <w:right w:val="none" w:sz="0" w:space="0" w:color="auto"/>
              </w:divBdr>
            </w:div>
            <w:div w:id="14354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908952">
      <w:marLeft w:val="0"/>
      <w:marRight w:val="0"/>
      <w:marTop w:val="0"/>
      <w:marBottom w:val="0"/>
      <w:divBdr>
        <w:top w:val="none" w:sz="0" w:space="0" w:color="auto"/>
        <w:left w:val="none" w:sz="0" w:space="0" w:color="auto"/>
        <w:bottom w:val="none" w:sz="0" w:space="0" w:color="auto"/>
        <w:right w:val="none" w:sz="0" w:space="0" w:color="auto"/>
      </w:divBdr>
    </w:div>
    <w:div w:id="1655865338">
      <w:bodyDiv w:val="1"/>
      <w:marLeft w:val="0"/>
      <w:marRight w:val="0"/>
      <w:marTop w:val="0"/>
      <w:marBottom w:val="0"/>
      <w:divBdr>
        <w:top w:val="none" w:sz="0" w:space="0" w:color="auto"/>
        <w:left w:val="none" w:sz="0" w:space="0" w:color="auto"/>
        <w:bottom w:val="none" w:sz="0" w:space="0" w:color="auto"/>
        <w:right w:val="none" w:sz="0" w:space="0" w:color="auto"/>
      </w:divBdr>
    </w:div>
    <w:div w:id="1666350654">
      <w:marLeft w:val="0"/>
      <w:marRight w:val="0"/>
      <w:marTop w:val="0"/>
      <w:marBottom w:val="0"/>
      <w:divBdr>
        <w:top w:val="none" w:sz="0" w:space="0" w:color="auto"/>
        <w:left w:val="none" w:sz="0" w:space="0" w:color="auto"/>
        <w:bottom w:val="none" w:sz="0" w:space="0" w:color="auto"/>
        <w:right w:val="none" w:sz="0" w:space="0" w:color="auto"/>
      </w:divBdr>
    </w:div>
    <w:div w:id="1700544328">
      <w:marLeft w:val="0"/>
      <w:marRight w:val="0"/>
      <w:marTop w:val="0"/>
      <w:marBottom w:val="0"/>
      <w:divBdr>
        <w:top w:val="none" w:sz="0" w:space="0" w:color="auto"/>
        <w:left w:val="none" w:sz="0" w:space="0" w:color="auto"/>
        <w:bottom w:val="none" w:sz="0" w:space="0" w:color="auto"/>
        <w:right w:val="none" w:sz="0" w:space="0" w:color="auto"/>
      </w:divBdr>
    </w:div>
    <w:div w:id="1725711622">
      <w:marLeft w:val="0"/>
      <w:marRight w:val="0"/>
      <w:marTop w:val="0"/>
      <w:marBottom w:val="0"/>
      <w:divBdr>
        <w:top w:val="none" w:sz="0" w:space="0" w:color="auto"/>
        <w:left w:val="none" w:sz="0" w:space="0" w:color="auto"/>
        <w:bottom w:val="none" w:sz="0" w:space="0" w:color="auto"/>
        <w:right w:val="none" w:sz="0" w:space="0" w:color="auto"/>
      </w:divBdr>
      <w:divsChild>
        <w:div w:id="1042942986">
          <w:marLeft w:val="0"/>
          <w:marRight w:val="0"/>
          <w:marTop w:val="0"/>
          <w:marBottom w:val="0"/>
          <w:divBdr>
            <w:top w:val="none" w:sz="0" w:space="0" w:color="auto"/>
            <w:left w:val="none" w:sz="0" w:space="0" w:color="auto"/>
            <w:bottom w:val="none" w:sz="0" w:space="0" w:color="auto"/>
            <w:right w:val="none" w:sz="0" w:space="0" w:color="auto"/>
          </w:divBdr>
        </w:div>
      </w:divsChild>
    </w:div>
    <w:div w:id="1782529380">
      <w:marLeft w:val="0"/>
      <w:marRight w:val="0"/>
      <w:marTop w:val="0"/>
      <w:marBottom w:val="0"/>
      <w:divBdr>
        <w:top w:val="none" w:sz="0" w:space="0" w:color="auto"/>
        <w:left w:val="none" w:sz="0" w:space="0" w:color="auto"/>
        <w:bottom w:val="none" w:sz="0" w:space="0" w:color="auto"/>
        <w:right w:val="none" w:sz="0" w:space="0" w:color="auto"/>
      </w:divBdr>
    </w:div>
    <w:div w:id="1785346432">
      <w:marLeft w:val="0"/>
      <w:marRight w:val="0"/>
      <w:marTop w:val="0"/>
      <w:marBottom w:val="0"/>
      <w:divBdr>
        <w:top w:val="none" w:sz="0" w:space="0" w:color="auto"/>
        <w:left w:val="none" w:sz="0" w:space="0" w:color="auto"/>
        <w:bottom w:val="none" w:sz="0" w:space="0" w:color="auto"/>
        <w:right w:val="none" w:sz="0" w:space="0" w:color="auto"/>
      </w:divBdr>
      <w:divsChild>
        <w:div w:id="1861162884">
          <w:marLeft w:val="0"/>
          <w:marRight w:val="0"/>
          <w:marTop w:val="0"/>
          <w:marBottom w:val="0"/>
          <w:divBdr>
            <w:top w:val="none" w:sz="0" w:space="0" w:color="auto"/>
            <w:left w:val="none" w:sz="0" w:space="0" w:color="auto"/>
            <w:bottom w:val="none" w:sz="0" w:space="0" w:color="auto"/>
            <w:right w:val="none" w:sz="0" w:space="0" w:color="auto"/>
          </w:divBdr>
        </w:div>
        <w:div w:id="956715477">
          <w:marLeft w:val="0"/>
          <w:marRight w:val="0"/>
          <w:marTop w:val="0"/>
          <w:marBottom w:val="0"/>
          <w:divBdr>
            <w:top w:val="none" w:sz="0" w:space="0" w:color="auto"/>
            <w:left w:val="none" w:sz="0" w:space="0" w:color="auto"/>
            <w:bottom w:val="none" w:sz="0" w:space="0" w:color="auto"/>
            <w:right w:val="none" w:sz="0" w:space="0" w:color="auto"/>
          </w:divBdr>
        </w:div>
      </w:divsChild>
    </w:div>
    <w:div w:id="1795557864">
      <w:marLeft w:val="0"/>
      <w:marRight w:val="0"/>
      <w:marTop w:val="0"/>
      <w:marBottom w:val="0"/>
      <w:divBdr>
        <w:top w:val="none" w:sz="0" w:space="0" w:color="auto"/>
        <w:left w:val="none" w:sz="0" w:space="0" w:color="auto"/>
        <w:bottom w:val="none" w:sz="0" w:space="0" w:color="auto"/>
        <w:right w:val="none" w:sz="0" w:space="0" w:color="auto"/>
      </w:divBdr>
      <w:divsChild>
        <w:div w:id="2141338457">
          <w:marLeft w:val="0"/>
          <w:marRight w:val="0"/>
          <w:marTop w:val="0"/>
          <w:marBottom w:val="0"/>
          <w:divBdr>
            <w:top w:val="none" w:sz="0" w:space="0" w:color="auto"/>
            <w:left w:val="none" w:sz="0" w:space="0" w:color="auto"/>
            <w:bottom w:val="none" w:sz="0" w:space="0" w:color="auto"/>
            <w:right w:val="none" w:sz="0" w:space="0" w:color="auto"/>
          </w:divBdr>
          <w:divsChild>
            <w:div w:id="1580485135">
              <w:marLeft w:val="0"/>
              <w:marRight w:val="0"/>
              <w:marTop w:val="0"/>
              <w:marBottom w:val="0"/>
              <w:divBdr>
                <w:top w:val="none" w:sz="0" w:space="0" w:color="auto"/>
                <w:left w:val="none" w:sz="0" w:space="0" w:color="auto"/>
                <w:bottom w:val="none" w:sz="0" w:space="0" w:color="auto"/>
                <w:right w:val="none" w:sz="0" w:space="0" w:color="auto"/>
              </w:divBdr>
            </w:div>
            <w:div w:id="768740798">
              <w:marLeft w:val="0"/>
              <w:marRight w:val="0"/>
              <w:marTop w:val="0"/>
              <w:marBottom w:val="0"/>
              <w:divBdr>
                <w:top w:val="none" w:sz="0" w:space="0" w:color="auto"/>
                <w:left w:val="none" w:sz="0" w:space="0" w:color="auto"/>
                <w:bottom w:val="none" w:sz="0" w:space="0" w:color="auto"/>
                <w:right w:val="none" w:sz="0" w:space="0" w:color="auto"/>
              </w:divBdr>
            </w:div>
            <w:div w:id="1228996890">
              <w:marLeft w:val="0"/>
              <w:marRight w:val="0"/>
              <w:marTop w:val="0"/>
              <w:marBottom w:val="0"/>
              <w:divBdr>
                <w:top w:val="none" w:sz="0" w:space="0" w:color="auto"/>
                <w:left w:val="none" w:sz="0" w:space="0" w:color="auto"/>
                <w:bottom w:val="none" w:sz="0" w:space="0" w:color="auto"/>
                <w:right w:val="none" w:sz="0" w:space="0" w:color="auto"/>
              </w:divBdr>
            </w:div>
            <w:div w:id="1112869560">
              <w:marLeft w:val="0"/>
              <w:marRight w:val="0"/>
              <w:marTop w:val="0"/>
              <w:marBottom w:val="0"/>
              <w:divBdr>
                <w:top w:val="none" w:sz="0" w:space="0" w:color="auto"/>
                <w:left w:val="none" w:sz="0" w:space="0" w:color="auto"/>
                <w:bottom w:val="none" w:sz="0" w:space="0" w:color="auto"/>
                <w:right w:val="none" w:sz="0" w:space="0" w:color="auto"/>
              </w:divBdr>
            </w:div>
            <w:div w:id="1101804630">
              <w:marLeft w:val="0"/>
              <w:marRight w:val="0"/>
              <w:marTop w:val="0"/>
              <w:marBottom w:val="0"/>
              <w:divBdr>
                <w:top w:val="none" w:sz="0" w:space="0" w:color="auto"/>
                <w:left w:val="none" w:sz="0" w:space="0" w:color="auto"/>
                <w:bottom w:val="none" w:sz="0" w:space="0" w:color="auto"/>
                <w:right w:val="none" w:sz="0" w:space="0" w:color="auto"/>
              </w:divBdr>
            </w:div>
            <w:div w:id="1756047188">
              <w:marLeft w:val="0"/>
              <w:marRight w:val="0"/>
              <w:marTop w:val="0"/>
              <w:marBottom w:val="0"/>
              <w:divBdr>
                <w:top w:val="none" w:sz="0" w:space="0" w:color="auto"/>
                <w:left w:val="none" w:sz="0" w:space="0" w:color="auto"/>
                <w:bottom w:val="none" w:sz="0" w:space="0" w:color="auto"/>
                <w:right w:val="none" w:sz="0" w:space="0" w:color="auto"/>
              </w:divBdr>
            </w:div>
            <w:div w:id="1254898007">
              <w:marLeft w:val="0"/>
              <w:marRight w:val="0"/>
              <w:marTop w:val="0"/>
              <w:marBottom w:val="0"/>
              <w:divBdr>
                <w:top w:val="none" w:sz="0" w:space="0" w:color="auto"/>
                <w:left w:val="none" w:sz="0" w:space="0" w:color="auto"/>
                <w:bottom w:val="none" w:sz="0" w:space="0" w:color="auto"/>
                <w:right w:val="none" w:sz="0" w:space="0" w:color="auto"/>
              </w:divBdr>
            </w:div>
            <w:div w:id="1756970574">
              <w:marLeft w:val="0"/>
              <w:marRight w:val="0"/>
              <w:marTop w:val="0"/>
              <w:marBottom w:val="0"/>
              <w:divBdr>
                <w:top w:val="none" w:sz="0" w:space="0" w:color="auto"/>
                <w:left w:val="none" w:sz="0" w:space="0" w:color="auto"/>
                <w:bottom w:val="none" w:sz="0" w:space="0" w:color="auto"/>
                <w:right w:val="none" w:sz="0" w:space="0" w:color="auto"/>
              </w:divBdr>
            </w:div>
            <w:div w:id="1231620632">
              <w:marLeft w:val="0"/>
              <w:marRight w:val="0"/>
              <w:marTop w:val="0"/>
              <w:marBottom w:val="0"/>
              <w:divBdr>
                <w:top w:val="none" w:sz="0" w:space="0" w:color="auto"/>
                <w:left w:val="none" w:sz="0" w:space="0" w:color="auto"/>
                <w:bottom w:val="none" w:sz="0" w:space="0" w:color="auto"/>
                <w:right w:val="none" w:sz="0" w:space="0" w:color="auto"/>
              </w:divBdr>
            </w:div>
            <w:div w:id="1217089940">
              <w:marLeft w:val="0"/>
              <w:marRight w:val="0"/>
              <w:marTop w:val="0"/>
              <w:marBottom w:val="0"/>
              <w:divBdr>
                <w:top w:val="none" w:sz="0" w:space="0" w:color="auto"/>
                <w:left w:val="none" w:sz="0" w:space="0" w:color="auto"/>
                <w:bottom w:val="none" w:sz="0" w:space="0" w:color="auto"/>
                <w:right w:val="none" w:sz="0" w:space="0" w:color="auto"/>
              </w:divBdr>
            </w:div>
            <w:div w:id="1287152792">
              <w:marLeft w:val="0"/>
              <w:marRight w:val="0"/>
              <w:marTop w:val="0"/>
              <w:marBottom w:val="0"/>
              <w:divBdr>
                <w:top w:val="none" w:sz="0" w:space="0" w:color="auto"/>
                <w:left w:val="none" w:sz="0" w:space="0" w:color="auto"/>
                <w:bottom w:val="none" w:sz="0" w:space="0" w:color="auto"/>
                <w:right w:val="none" w:sz="0" w:space="0" w:color="auto"/>
              </w:divBdr>
            </w:div>
            <w:div w:id="927270314">
              <w:marLeft w:val="0"/>
              <w:marRight w:val="0"/>
              <w:marTop w:val="0"/>
              <w:marBottom w:val="0"/>
              <w:divBdr>
                <w:top w:val="none" w:sz="0" w:space="0" w:color="auto"/>
                <w:left w:val="none" w:sz="0" w:space="0" w:color="auto"/>
                <w:bottom w:val="none" w:sz="0" w:space="0" w:color="auto"/>
                <w:right w:val="none" w:sz="0" w:space="0" w:color="auto"/>
              </w:divBdr>
            </w:div>
            <w:div w:id="1404719720">
              <w:marLeft w:val="0"/>
              <w:marRight w:val="0"/>
              <w:marTop w:val="0"/>
              <w:marBottom w:val="0"/>
              <w:divBdr>
                <w:top w:val="none" w:sz="0" w:space="0" w:color="auto"/>
                <w:left w:val="none" w:sz="0" w:space="0" w:color="auto"/>
                <w:bottom w:val="none" w:sz="0" w:space="0" w:color="auto"/>
                <w:right w:val="none" w:sz="0" w:space="0" w:color="auto"/>
              </w:divBdr>
            </w:div>
            <w:div w:id="1851791629">
              <w:marLeft w:val="0"/>
              <w:marRight w:val="0"/>
              <w:marTop w:val="0"/>
              <w:marBottom w:val="0"/>
              <w:divBdr>
                <w:top w:val="none" w:sz="0" w:space="0" w:color="auto"/>
                <w:left w:val="none" w:sz="0" w:space="0" w:color="auto"/>
                <w:bottom w:val="none" w:sz="0" w:space="0" w:color="auto"/>
                <w:right w:val="none" w:sz="0" w:space="0" w:color="auto"/>
              </w:divBdr>
            </w:div>
            <w:div w:id="272329783">
              <w:marLeft w:val="0"/>
              <w:marRight w:val="0"/>
              <w:marTop w:val="0"/>
              <w:marBottom w:val="0"/>
              <w:divBdr>
                <w:top w:val="none" w:sz="0" w:space="0" w:color="auto"/>
                <w:left w:val="none" w:sz="0" w:space="0" w:color="auto"/>
                <w:bottom w:val="none" w:sz="0" w:space="0" w:color="auto"/>
                <w:right w:val="none" w:sz="0" w:space="0" w:color="auto"/>
              </w:divBdr>
            </w:div>
            <w:div w:id="375468148">
              <w:marLeft w:val="0"/>
              <w:marRight w:val="0"/>
              <w:marTop w:val="0"/>
              <w:marBottom w:val="0"/>
              <w:divBdr>
                <w:top w:val="none" w:sz="0" w:space="0" w:color="auto"/>
                <w:left w:val="none" w:sz="0" w:space="0" w:color="auto"/>
                <w:bottom w:val="none" w:sz="0" w:space="0" w:color="auto"/>
                <w:right w:val="none" w:sz="0" w:space="0" w:color="auto"/>
              </w:divBdr>
            </w:div>
            <w:div w:id="1997604617">
              <w:marLeft w:val="0"/>
              <w:marRight w:val="0"/>
              <w:marTop w:val="0"/>
              <w:marBottom w:val="0"/>
              <w:divBdr>
                <w:top w:val="none" w:sz="0" w:space="0" w:color="auto"/>
                <w:left w:val="none" w:sz="0" w:space="0" w:color="auto"/>
                <w:bottom w:val="none" w:sz="0" w:space="0" w:color="auto"/>
                <w:right w:val="none" w:sz="0" w:space="0" w:color="auto"/>
              </w:divBdr>
            </w:div>
            <w:div w:id="182435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794049">
      <w:marLeft w:val="0"/>
      <w:marRight w:val="0"/>
      <w:marTop w:val="0"/>
      <w:marBottom w:val="0"/>
      <w:divBdr>
        <w:top w:val="none" w:sz="0" w:space="0" w:color="auto"/>
        <w:left w:val="none" w:sz="0" w:space="0" w:color="auto"/>
        <w:bottom w:val="none" w:sz="0" w:space="0" w:color="auto"/>
        <w:right w:val="none" w:sz="0" w:space="0" w:color="auto"/>
      </w:divBdr>
    </w:div>
    <w:div w:id="1822774762">
      <w:marLeft w:val="0"/>
      <w:marRight w:val="0"/>
      <w:marTop w:val="0"/>
      <w:marBottom w:val="0"/>
      <w:divBdr>
        <w:top w:val="none" w:sz="0" w:space="0" w:color="auto"/>
        <w:left w:val="none" w:sz="0" w:space="0" w:color="auto"/>
        <w:bottom w:val="none" w:sz="0" w:space="0" w:color="auto"/>
        <w:right w:val="none" w:sz="0" w:space="0" w:color="auto"/>
      </w:divBdr>
      <w:divsChild>
        <w:div w:id="237984250">
          <w:marLeft w:val="0"/>
          <w:marRight w:val="0"/>
          <w:marTop w:val="0"/>
          <w:marBottom w:val="0"/>
          <w:divBdr>
            <w:top w:val="none" w:sz="0" w:space="0" w:color="auto"/>
            <w:left w:val="none" w:sz="0" w:space="0" w:color="auto"/>
            <w:bottom w:val="none" w:sz="0" w:space="0" w:color="auto"/>
            <w:right w:val="none" w:sz="0" w:space="0" w:color="auto"/>
          </w:divBdr>
        </w:div>
      </w:divsChild>
    </w:div>
    <w:div w:id="1842577352">
      <w:marLeft w:val="0"/>
      <w:marRight w:val="0"/>
      <w:marTop w:val="0"/>
      <w:marBottom w:val="0"/>
      <w:divBdr>
        <w:top w:val="none" w:sz="0" w:space="0" w:color="auto"/>
        <w:left w:val="none" w:sz="0" w:space="0" w:color="auto"/>
        <w:bottom w:val="none" w:sz="0" w:space="0" w:color="auto"/>
        <w:right w:val="none" w:sz="0" w:space="0" w:color="auto"/>
      </w:divBdr>
    </w:div>
    <w:div w:id="1845627918">
      <w:marLeft w:val="0"/>
      <w:marRight w:val="0"/>
      <w:marTop w:val="0"/>
      <w:marBottom w:val="0"/>
      <w:divBdr>
        <w:top w:val="none" w:sz="0" w:space="0" w:color="auto"/>
        <w:left w:val="none" w:sz="0" w:space="0" w:color="auto"/>
        <w:bottom w:val="none" w:sz="0" w:space="0" w:color="auto"/>
        <w:right w:val="none" w:sz="0" w:space="0" w:color="auto"/>
      </w:divBdr>
    </w:div>
    <w:div w:id="1911427290">
      <w:marLeft w:val="0"/>
      <w:marRight w:val="0"/>
      <w:marTop w:val="0"/>
      <w:marBottom w:val="0"/>
      <w:divBdr>
        <w:top w:val="none" w:sz="0" w:space="0" w:color="auto"/>
        <w:left w:val="none" w:sz="0" w:space="0" w:color="auto"/>
        <w:bottom w:val="none" w:sz="0" w:space="0" w:color="auto"/>
        <w:right w:val="none" w:sz="0" w:space="0" w:color="auto"/>
      </w:divBdr>
    </w:div>
    <w:div w:id="1964580242">
      <w:marLeft w:val="0"/>
      <w:marRight w:val="0"/>
      <w:marTop w:val="0"/>
      <w:marBottom w:val="0"/>
      <w:divBdr>
        <w:top w:val="none" w:sz="0" w:space="0" w:color="auto"/>
        <w:left w:val="none" w:sz="0" w:space="0" w:color="auto"/>
        <w:bottom w:val="none" w:sz="0" w:space="0" w:color="auto"/>
        <w:right w:val="none" w:sz="0" w:space="0" w:color="auto"/>
      </w:divBdr>
    </w:div>
    <w:div w:id="1970358601">
      <w:marLeft w:val="0"/>
      <w:marRight w:val="0"/>
      <w:marTop w:val="0"/>
      <w:marBottom w:val="0"/>
      <w:divBdr>
        <w:top w:val="none" w:sz="0" w:space="0" w:color="auto"/>
        <w:left w:val="none" w:sz="0" w:space="0" w:color="auto"/>
        <w:bottom w:val="none" w:sz="0" w:space="0" w:color="auto"/>
        <w:right w:val="none" w:sz="0" w:space="0" w:color="auto"/>
      </w:divBdr>
    </w:div>
    <w:div w:id="1977754344">
      <w:marLeft w:val="0"/>
      <w:marRight w:val="0"/>
      <w:marTop w:val="0"/>
      <w:marBottom w:val="0"/>
      <w:divBdr>
        <w:top w:val="none" w:sz="0" w:space="0" w:color="auto"/>
        <w:left w:val="none" w:sz="0" w:space="0" w:color="auto"/>
        <w:bottom w:val="none" w:sz="0" w:space="0" w:color="auto"/>
        <w:right w:val="none" w:sz="0" w:space="0" w:color="auto"/>
      </w:divBdr>
    </w:div>
    <w:div w:id="1994602471">
      <w:marLeft w:val="0"/>
      <w:marRight w:val="0"/>
      <w:marTop w:val="0"/>
      <w:marBottom w:val="0"/>
      <w:divBdr>
        <w:top w:val="none" w:sz="0" w:space="0" w:color="auto"/>
        <w:left w:val="none" w:sz="0" w:space="0" w:color="auto"/>
        <w:bottom w:val="none" w:sz="0" w:space="0" w:color="auto"/>
        <w:right w:val="none" w:sz="0" w:space="0" w:color="auto"/>
      </w:divBdr>
    </w:div>
    <w:div w:id="2006276017">
      <w:marLeft w:val="0"/>
      <w:marRight w:val="0"/>
      <w:marTop w:val="0"/>
      <w:marBottom w:val="0"/>
      <w:divBdr>
        <w:top w:val="none" w:sz="0" w:space="0" w:color="auto"/>
        <w:left w:val="none" w:sz="0" w:space="0" w:color="auto"/>
        <w:bottom w:val="none" w:sz="0" w:space="0" w:color="auto"/>
        <w:right w:val="none" w:sz="0" w:space="0" w:color="auto"/>
      </w:divBdr>
    </w:div>
    <w:div w:id="2017220403">
      <w:marLeft w:val="0"/>
      <w:marRight w:val="0"/>
      <w:marTop w:val="0"/>
      <w:marBottom w:val="0"/>
      <w:divBdr>
        <w:top w:val="none" w:sz="0" w:space="0" w:color="auto"/>
        <w:left w:val="none" w:sz="0" w:space="0" w:color="auto"/>
        <w:bottom w:val="none" w:sz="0" w:space="0" w:color="auto"/>
        <w:right w:val="none" w:sz="0" w:space="0" w:color="auto"/>
      </w:divBdr>
      <w:divsChild>
        <w:div w:id="42103219">
          <w:marLeft w:val="0"/>
          <w:marRight w:val="0"/>
          <w:marTop w:val="0"/>
          <w:marBottom w:val="0"/>
          <w:divBdr>
            <w:top w:val="none" w:sz="0" w:space="0" w:color="auto"/>
            <w:left w:val="none" w:sz="0" w:space="0" w:color="auto"/>
            <w:bottom w:val="none" w:sz="0" w:space="0" w:color="auto"/>
            <w:right w:val="none" w:sz="0" w:space="0" w:color="auto"/>
          </w:divBdr>
        </w:div>
      </w:divsChild>
    </w:div>
    <w:div w:id="2024548171">
      <w:marLeft w:val="0"/>
      <w:marRight w:val="0"/>
      <w:marTop w:val="0"/>
      <w:marBottom w:val="0"/>
      <w:divBdr>
        <w:top w:val="none" w:sz="0" w:space="0" w:color="auto"/>
        <w:left w:val="none" w:sz="0" w:space="0" w:color="auto"/>
        <w:bottom w:val="none" w:sz="0" w:space="0" w:color="auto"/>
        <w:right w:val="none" w:sz="0" w:space="0" w:color="auto"/>
      </w:divBdr>
    </w:div>
    <w:div w:id="2032340276">
      <w:marLeft w:val="0"/>
      <w:marRight w:val="0"/>
      <w:marTop w:val="0"/>
      <w:marBottom w:val="0"/>
      <w:divBdr>
        <w:top w:val="none" w:sz="0" w:space="0" w:color="auto"/>
        <w:left w:val="none" w:sz="0" w:space="0" w:color="auto"/>
        <w:bottom w:val="none" w:sz="0" w:space="0" w:color="auto"/>
        <w:right w:val="none" w:sz="0" w:space="0" w:color="auto"/>
      </w:divBdr>
    </w:div>
    <w:div w:id="2039163656">
      <w:marLeft w:val="0"/>
      <w:marRight w:val="0"/>
      <w:marTop w:val="0"/>
      <w:marBottom w:val="0"/>
      <w:divBdr>
        <w:top w:val="none" w:sz="0" w:space="0" w:color="auto"/>
        <w:left w:val="none" w:sz="0" w:space="0" w:color="auto"/>
        <w:bottom w:val="none" w:sz="0" w:space="0" w:color="auto"/>
        <w:right w:val="none" w:sz="0" w:space="0" w:color="auto"/>
      </w:divBdr>
    </w:div>
    <w:div w:id="2040275657">
      <w:marLeft w:val="0"/>
      <w:marRight w:val="0"/>
      <w:marTop w:val="0"/>
      <w:marBottom w:val="0"/>
      <w:divBdr>
        <w:top w:val="none" w:sz="0" w:space="0" w:color="auto"/>
        <w:left w:val="none" w:sz="0" w:space="0" w:color="auto"/>
        <w:bottom w:val="none" w:sz="0" w:space="0" w:color="auto"/>
        <w:right w:val="none" w:sz="0" w:space="0" w:color="auto"/>
      </w:divBdr>
    </w:div>
    <w:div w:id="2049523548">
      <w:marLeft w:val="0"/>
      <w:marRight w:val="0"/>
      <w:marTop w:val="0"/>
      <w:marBottom w:val="0"/>
      <w:divBdr>
        <w:top w:val="none" w:sz="0" w:space="0" w:color="auto"/>
        <w:left w:val="none" w:sz="0" w:space="0" w:color="auto"/>
        <w:bottom w:val="none" w:sz="0" w:space="0" w:color="auto"/>
        <w:right w:val="none" w:sz="0" w:space="0" w:color="auto"/>
      </w:divBdr>
      <w:divsChild>
        <w:div w:id="205722178">
          <w:marLeft w:val="0"/>
          <w:marRight w:val="0"/>
          <w:marTop w:val="0"/>
          <w:marBottom w:val="0"/>
          <w:divBdr>
            <w:top w:val="none" w:sz="0" w:space="0" w:color="auto"/>
            <w:left w:val="none" w:sz="0" w:space="0" w:color="auto"/>
            <w:bottom w:val="none" w:sz="0" w:space="0" w:color="auto"/>
            <w:right w:val="none" w:sz="0" w:space="0" w:color="auto"/>
          </w:divBdr>
          <w:divsChild>
            <w:div w:id="96064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83421">
      <w:marLeft w:val="0"/>
      <w:marRight w:val="0"/>
      <w:marTop w:val="0"/>
      <w:marBottom w:val="0"/>
      <w:divBdr>
        <w:top w:val="none" w:sz="0" w:space="0" w:color="auto"/>
        <w:left w:val="none" w:sz="0" w:space="0" w:color="auto"/>
        <w:bottom w:val="none" w:sz="0" w:space="0" w:color="auto"/>
        <w:right w:val="none" w:sz="0" w:space="0" w:color="auto"/>
      </w:divBdr>
      <w:divsChild>
        <w:div w:id="1005328402">
          <w:marLeft w:val="0"/>
          <w:marRight w:val="0"/>
          <w:marTop w:val="0"/>
          <w:marBottom w:val="0"/>
          <w:divBdr>
            <w:top w:val="none" w:sz="0" w:space="0" w:color="auto"/>
            <w:left w:val="none" w:sz="0" w:space="0" w:color="auto"/>
            <w:bottom w:val="none" w:sz="0" w:space="0" w:color="auto"/>
            <w:right w:val="none" w:sz="0" w:space="0" w:color="auto"/>
          </w:divBdr>
          <w:divsChild>
            <w:div w:id="92696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457694">
      <w:marLeft w:val="0"/>
      <w:marRight w:val="0"/>
      <w:marTop w:val="0"/>
      <w:marBottom w:val="0"/>
      <w:divBdr>
        <w:top w:val="none" w:sz="0" w:space="0" w:color="auto"/>
        <w:left w:val="none" w:sz="0" w:space="0" w:color="auto"/>
        <w:bottom w:val="none" w:sz="0" w:space="0" w:color="auto"/>
        <w:right w:val="none" w:sz="0" w:space="0" w:color="auto"/>
      </w:divBdr>
    </w:div>
    <w:div w:id="2080208843">
      <w:marLeft w:val="0"/>
      <w:marRight w:val="0"/>
      <w:marTop w:val="0"/>
      <w:marBottom w:val="0"/>
      <w:divBdr>
        <w:top w:val="none" w:sz="0" w:space="0" w:color="auto"/>
        <w:left w:val="none" w:sz="0" w:space="0" w:color="auto"/>
        <w:bottom w:val="none" w:sz="0" w:space="0" w:color="auto"/>
        <w:right w:val="none" w:sz="0" w:space="0" w:color="auto"/>
      </w:divBdr>
      <w:divsChild>
        <w:div w:id="291981170">
          <w:marLeft w:val="0"/>
          <w:marRight w:val="0"/>
          <w:marTop w:val="0"/>
          <w:marBottom w:val="0"/>
          <w:divBdr>
            <w:top w:val="none" w:sz="0" w:space="0" w:color="auto"/>
            <w:left w:val="none" w:sz="0" w:space="0" w:color="auto"/>
            <w:bottom w:val="none" w:sz="0" w:space="0" w:color="auto"/>
            <w:right w:val="none" w:sz="0" w:space="0" w:color="auto"/>
          </w:divBdr>
          <w:divsChild>
            <w:div w:id="317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15281">
      <w:marLeft w:val="0"/>
      <w:marRight w:val="0"/>
      <w:marTop w:val="0"/>
      <w:marBottom w:val="0"/>
      <w:divBdr>
        <w:top w:val="none" w:sz="0" w:space="0" w:color="auto"/>
        <w:left w:val="none" w:sz="0" w:space="0" w:color="auto"/>
        <w:bottom w:val="none" w:sz="0" w:space="0" w:color="auto"/>
        <w:right w:val="none" w:sz="0" w:space="0" w:color="auto"/>
      </w:divBdr>
      <w:divsChild>
        <w:div w:id="304512612">
          <w:marLeft w:val="0"/>
          <w:marRight w:val="0"/>
          <w:marTop w:val="0"/>
          <w:marBottom w:val="0"/>
          <w:divBdr>
            <w:top w:val="none" w:sz="0" w:space="0" w:color="auto"/>
            <w:left w:val="none" w:sz="0" w:space="0" w:color="auto"/>
            <w:bottom w:val="none" w:sz="0" w:space="0" w:color="auto"/>
            <w:right w:val="none" w:sz="0" w:space="0" w:color="auto"/>
          </w:divBdr>
        </w:div>
      </w:divsChild>
    </w:div>
    <w:div w:id="2133748220">
      <w:marLeft w:val="0"/>
      <w:marRight w:val="0"/>
      <w:marTop w:val="0"/>
      <w:marBottom w:val="0"/>
      <w:divBdr>
        <w:top w:val="none" w:sz="0" w:space="0" w:color="auto"/>
        <w:left w:val="none" w:sz="0" w:space="0" w:color="auto"/>
        <w:bottom w:val="none" w:sz="0" w:space="0" w:color="auto"/>
        <w:right w:val="none" w:sz="0" w:space="0" w:color="auto"/>
      </w:divBdr>
    </w:div>
    <w:div w:id="2142653298">
      <w:marLeft w:val="0"/>
      <w:marRight w:val="0"/>
      <w:marTop w:val="0"/>
      <w:marBottom w:val="0"/>
      <w:divBdr>
        <w:top w:val="none" w:sz="0" w:space="0" w:color="auto"/>
        <w:left w:val="none" w:sz="0" w:space="0" w:color="auto"/>
        <w:bottom w:val="none" w:sz="0" w:space="0" w:color="auto"/>
        <w:right w:val="none" w:sz="0" w:space="0" w:color="auto"/>
      </w:divBdr>
    </w:div>
    <w:div w:id="2143421769">
      <w:marLeft w:val="0"/>
      <w:marRight w:val="0"/>
      <w:marTop w:val="0"/>
      <w:marBottom w:val="0"/>
      <w:divBdr>
        <w:top w:val="none" w:sz="0" w:space="0" w:color="auto"/>
        <w:left w:val="none" w:sz="0" w:space="0" w:color="auto"/>
        <w:bottom w:val="none" w:sz="0" w:space="0" w:color="auto"/>
        <w:right w:val="none" w:sz="0" w:space="0" w:color="auto"/>
      </w:divBdr>
      <w:divsChild>
        <w:div w:id="1927809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hyperlink" Target="mailto:simap@economy.gov.il" TargetMode="External"/><Relationship Id="rId18" Type="http://schemas.openxmlformats.org/officeDocument/2006/relationships/hyperlink" Target="https://www.knesset.gov.il/review/data/heb/law/kns11_minimumwage.pdf"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https://mof.gov.il/takam/Pages/horaot.aspx?k=7.7.1.1" TargetMode="External"/><Relationship Id="rId17" Type="http://schemas.openxmlformats.org/officeDocument/2006/relationships/hyperlink" Target="https://fs.knesset.gov.il/12/law/12_lsr_211714.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8/law/8_lsr_209226.PDF" TargetMode="External"/><Relationship Id="rId20" Type="http://schemas.openxmlformats.org/officeDocument/2006/relationships/hyperlink" Target="mailto:shiluv@economy.gov.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9/law/9_lsr_210375.PDF" TargetMode="External"/><Relationship Id="rId24" Type="http://schemas.openxmlformats.org/officeDocument/2006/relationships/hyperlink" Target="https://fs.knesset.gov.il/14/law/14_lsr_211600.PDF" TargetMode="External"/><Relationship Id="rId5" Type="http://schemas.openxmlformats.org/officeDocument/2006/relationships/webSettings" Target="webSettings.xml"/><Relationship Id="rId15" Type="http://schemas.openxmlformats.org/officeDocument/2006/relationships/hyperlink" Target="https://www.nevo.co.il/law_html/Law01/308_001.htm" TargetMode="External"/><Relationship Id="rId23" Type="http://schemas.openxmlformats.org/officeDocument/2006/relationships/hyperlink" Target="https://fs.knesset.gov.il/14/law/14_lsr_211600.PDF" TargetMode="External"/><Relationship Id="rId28" Type="http://schemas.openxmlformats.org/officeDocument/2006/relationships/footer" Target="footer3.xml"/><Relationship Id="rId10" Type="http://schemas.openxmlformats.org/officeDocument/2006/relationships/hyperlink" Target="https://fs.knesset.gov.il/14/law/14_lsr_300163.pdf" TargetMode="External"/><Relationship Id="rId19" Type="http://schemas.openxmlformats.org/officeDocument/2006/relationships/hyperlink" Target="https://fs.knesset.gov.il/18/law/18_lsr_300878.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knesset.gov.il/review/data/heb/law/kns9_organizations.pdf" TargetMode="External"/><Relationship Id="rId14" Type="http://schemas.openxmlformats.org/officeDocument/2006/relationships/hyperlink" Target="https://qrgo.page.link/7UZYR" TargetMode="External"/><Relationship Id="rId22" Type="http://schemas.openxmlformats.org/officeDocument/2006/relationships/hyperlink" Target="https://fs.knesset.gov.il/14/law/14_lsr_211600.PDF" TargetMode="External"/><Relationship Id="rId27" Type="http://schemas.openxmlformats.org/officeDocument/2006/relationships/header" Target="header1.xml"/><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13E36-94C7-41E0-8391-FBD11EDDE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17248</Words>
  <Characters>88113</Characters>
  <Application>Microsoft Office Word</Application>
  <DocSecurity>4</DocSecurity>
  <Lines>734</Lines>
  <Paragraphs>210</Paragraphs>
  <ScaleCrop>false</ScaleCrop>
  <HeadingPairs>
    <vt:vector size="2" baseType="variant">
      <vt:variant>
        <vt:lpstr>שם</vt:lpstr>
      </vt:variant>
      <vt:variant>
        <vt:i4>1</vt:i4>
      </vt:variant>
    </vt:vector>
  </HeadingPairs>
  <TitlesOfParts>
    <vt:vector size="1" baseType="lpstr">
      <vt:lpstr>יועצים תקינה</vt:lpstr>
    </vt:vector>
  </TitlesOfParts>
  <Company>Ministry Of Economy</Company>
  <LinksUpToDate>false</LinksUpToDate>
  <CharactersWithSpaces>105151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יועצים תקינה</dc:title>
  <dc:creator>Ministry Of Economy</dc:creator>
  <dc:description>שלב 5 - סיום</dc:description>
  <cp:lastModifiedBy>סימה פיאמנטה</cp:lastModifiedBy>
  <cp:revision>2</cp:revision>
  <cp:lastPrinted>2022-01-12T10:16:00Z</cp:lastPrinted>
  <dcterms:created xsi:type="dcterms:W3CDTF">2022-01-12T10:17:00Z</dcterms:created>
  <dcterms:modified xsi:type="dcterms:W3CDTF">2022-01-12T10:17:00Z</dcterms:modified>
  <dc:language>עברית</dc:language>
</cp:coreProperties>
</file>